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3B6A51" w14:textId="494DFA0F" w:rsidR="000F61E5" w:rsidRDefault="00A931D9" w:rsidP="00260371">
      <w:pPr>
        <w:pStyle w:val="Heading2"/>
        <w:numPr>
          <w:ilvl w:val="0"/>
          <w:numId w:val="0"/>
        </w:numPr>
      </w:pPr>
      <w:sdt>
        <w:sdtPr>
          <w:id w:val="-510757465"/>
          <w:docPartObj>
            <w:docPartGallery w:val="Cover Pages"/>
            <w:docPartUnique/>
          </w:docPartObj>
        </w:sdtPr>
        <w:sdtEndPr/>
        <w:sdtContent>
          <w:r w:rsidR="00D67CA6">
            <w:rPr>
              <w:noProof/>
              <w:color w:val="364949" w:themeColor="text1" w:themeTint="D9"/>
            </w:rPr>
            <mc:AlternateContent>
              <mc:Choice Requires="wps">
                <w:drawing>
                  <wp:anchor distT="0" distB="0" distL="114300" distR="114300" simplePos="0" relativeHeight="251658240" behindDoc="0" locked="0" layoutInCell="1" allowOverlap="1" wp14:anchorId="21B66087" wp14:editId="59587915">
                    <wp:simplePos x="0" y="0"/>
                    <wp:positionH relativeFrom="margin">
                      <wp:posOffset>177800</wp:posOffset>
                    </wp:positionH>
                    <wp:positionV relativeFrom="paragraph">
                      <wp:posOffset>5917997</wp:posOffset>
                    </wp:positionV>
                    <wp:extent cx="4524292" cy="1331595"/>
                    <wp:effectExtent l="0" t="0" r="0" b="0"/>
                    <wp:wrapNone/>
                    <wp:docPr id="6110300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292" cy="1331595"/>
                            </a:xfrm>
                            <a:prstGeom prst="rect">
                              <a:avLst/>
                            </a:prstGeom>
                            <a:noFill/>
                            <a:ln>
                              <a:noFill/>
                            </a:ln>
                            <a:extLst>
                              <a:ext uri="{909E8E84-426E-40DD-AFC4-6F175D3DCCD1}">
                                <a14:hiddenFill xmlns:a14="http://schemas.microsoft.com/office/drawing/2010/main">
                                  <a:solidFill>
                                    <a:schemeClr val="lt1">
                                      <a:lumMod val="100000"/>
                                      <a:lumOff val="0"/>
                                      <a:alpha val="7294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EA6BE4" w14:textId="5E7BA0B9" w:rsidR="00E95E91" w:rsidRPr="00C260D8" w:rsidRDefault="00DA4697" w:rsidP="00C260D8">
                                <w:pPr>
                                  <w:pStyle w:val="Deliverabletitle"/>
                                </w:pPr>
                                <w:bookmarkStart w:id="0" w:name="_Toc126068785"/>
                                <w:r>
                                  <w:t>SUNDANSE Open Call #1</w:t>
                                </w:r>
                              </w:p>
                              <w:bookmarkEnd w:id="0"/>
                              <w:p w14:paraId="4BBB0AE4" w14:textId="5C74C19C" w:rsidR="00A31EE4" w:rsidRPr="00DA4697" w:rsidRDefault="00DA4697" w:rsidP="00E1696F">
                                <w:pPr>
                                  <w:pStyle w:val="Documentcoverdate"/>
                                  <w:rPr>
                                    <w:b/>
                                    <w:bCs/>
                                    <w:color w:val="F3AF1C" w:themeColor="accent4"/>
                                  </w:rPr>
                                </w:pPr>
                                <w:r w:rsidRPr="00DA4697">
                                  <w:rPr>
                                    <w:b/>
                                    <w:bCs/>
                                    <w:color w:val="F3AF1C" w:themeColor="accent4"/>
                                  </w:rPr>
                                  <w:t xml:space="preserve">Annex </w:t>
                                </w:r>
                                <w:r w:rsidR="000F61E5">
                                  <w:rPr>
                                    <w:b/>
                                    <w:bCs/>
                                    <w:color w:val="F3AF1C" w:themeColor="accent4"/>
                                  </w:rPr>
                                  <w:t>2</w:t>
                                </w:r>
                                <w:r w:rsidRPr="00DA4697">
                                  <w:rPr>
                                    <w:b/>
                                    <w:bCs/>
                                    <w:color w:val="F3AF1C" w:themeColor="accent4"/>
                                  </w:rPr>
                                  <w:t xml:space="preserve"> </w:t>
                                </w:r>
                                <w:r w:rsidR="000F61E5">
                                  <w:rPr>
                                    <w:b/>
                                    <w:bCs/>
                                    <w:color w:val="F3AF1C" w:themeColor="accent4"/>
                                  </w:rPr>
                                  <w:t>–</w:t>
                                </w:r>
                                <w:r w:rsidRPr="00DA4697">
                                  <w:rPr>
                                    <w:b/>
                                    <w:bCs/>
                                    <w:color w:val="F3AF1C" w:themeColor="accent4"/>
                                  </w:rPr>
                                  <w:t xml:space="preserve"> </w:t>
                                </w:r>
                                <w:r w:rsidR="000F61E5">
                                  <w:rPr>
                                    <w:b/>
                                    <w:bCs/>
                                    <w:color w:val="F3AF1C" w:themeColor="accent4"/>
                                  </w:rPr>
                                  <w:t>Proposal Technical Template</w:t>
                                </w:r>
                              </w:p>
                            </w:txbxContent>
                          </wps:txbx>
                          <wps:bodyPr rot="0" vert="horz" wrap="square" lIns="91440" tIns="144000" rIns="91440" bIns="90000" anchor="ctr"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21B66087" id="_x0000_t202" coordsize="21600,21600" o:spt="202" path="m,l,21600r21600,l21600,xe">
                    <v:stroke joinstyle="miter"/>
                    <v:path gradientshapeok="t" o:connecttype="rect"/>
                  </v:shapetype>
                  <v:shape id="Text Box 2" o:spid="_x0000_s1026" type="#_x0000_t202" style="position:absolute;margin-left:14pt;margin-top:466pt;width:356.25pt;height:104.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" filled="f" fillcolor="white [3201]" stroked="f" strokeweight=".5pt">
                    <v:fill opacity="47802f"/>
                    <v:textbox style="mso-fit-shape-to-text:t" inset=",4mm,,2.5mm">
                      <w:txbxContent>
                        <w:p w14:paraId="4FEA6BE4" w14:textId="5E7BA0B9" w:rsidR="00E95E91" w:rsidRPr="00C260D8" w:rsidRDefault="00DA4697" w:rsidP="00C260D8">
                          <w:pPr>
                            <w:pStyle w:val="Deliverabletitle"/>
                          </w:pPr>
                          <w:bookmarkStart w:id="1" w:name="_Toc126068785"/>
                          <w:r>
                            <w:t>SUNDANSE Open Call #1</w:t>
                          </w:r>
                        </w:p>
                        <w:bookmarkEnd w:id="1"/>
                        <w:p w14:paraId="4BBB0AE4" w14:textId="5C74C19C" w:rsidR="00A31EE4" w:rsidRPr="00DA4697" w:rsidRDefault="00DA4697" w:rsidP="00E1696F">
                          <w:pPr>
                            <w:pStyle w:val="Documentcoverdate"/>
                            <w:rPr>
                              <w:b/>
                              <w:bCs/>
                              <w:color w:val="F3AF1C" w:themeColor="accent4"/>
                            </w:rPr>
                          </w:pPr>
                          <w:r w:rsidRPr="00DA4697">
                            <w:rPr>
                              <w:b/>
                              <w:bCs/>
                              <w:color w:val="F3AF1C" w:themeColor="accent4"/>
                            </w:rPr>
                            <w:t xml:space="preserve">Annex </w:t>
                          </w:r>
                          <w:r w:rsidR="000F61E5">
                            <w:rPr>
                              <w:b/>
                              <w:bCs/>
                              <w:color w:val="F3AF1C" w:themeColor="accent4"/>
                            </w:rPr>
                            <w:t>2</w:t>
                          </w:r>
                          <w:r w:rsidRPr="00DA4697">
                            <w:rPr>
                              <w:b/>
                              <w:bCs/>
                              <w:color w:val="F3AF1C" w:themeColor="accent4"/>
                            </w:rPr>
                            <w:t xml:space="preserve"> </w:t>
                          </w:r>
                          <w:r w:rsidR="000F61E5">
                            <w:rPr>
                              <w:b/>
                              <w:bCs/>
                              <w:color w:val="F3AF1C" w:themeColor="accent4"/>
                            </w:rPr>
                            <w:t>–</w:t>
                          </w:r>
                          <w:r w:rsidRPr="00DA4697">
                            <w:rPr>
                              <w:b/>
                              <w:bCs/>
                              <w:color w:val="F3AF1C" w:themeColor="accent4"/>
                            </w:rPr>
                            <w:t xml:space="preserve"> </w:t>
                          </w:r>
                          <w:r w:rsidR="000F61E5">
                            <w:rPr>
                              <w:b/>
                              <w:bCs/>
                              <w:color w:val="F3AF1C" w:themeColor="accent4"/>
                            </w:rPr>
                            <w:t>Proposal Technical Template</w:t>
                          </w:r>
                        </w:p>
                      </w:txbxContent>
                    </v:textbox>
                    <w10:wrap anchorx="margin"/>
                  </v:shape>
                </w:pict>
              </mc:Fallback>
            </mc:AlternateContent>
          </w:r>
        </w:sdtContent>
      </w:sdt>
    </w:p>
    <w:p w14:paraId="4F7EF82D" w14:textId="24A3454C" w:rsidR="000F61E5" w:rsidRDefault="000F61E5" w:rsidP="000F61E5">
      <w:pPr>
        <w:pStyle w:val="PROJECTTitle"/>
      </w:pPr>
      <w:r w:rsidRPr="28B59453">
        <w:rPr>
          <w:i/>
          <w:iCs/>
        </w:rPr>
        <w:br w:type="page"/>
      </w:r>
      <w:r>
        <w:lastRenderedPageBreak/>
        <w:t>SUNDANSE – Proposal Technical Template</w:t>
      </w:r>
    </w:p>
    <w:p w14:paraId="5CAC56E7" w14:textId="46497B99" w:rsidR="00EF0705" w:rsidRDefault="000F61E5" w:rsidP="00EF0705">
      <w:pPr>
        <w:pStyle w:val="PROJECTTitle"/>
      </w:pPr>
      <w:r>
        <w:t>Open Call “Sediment Matters – The Danube Call”</w:t>
      </w:r>
    </w:p>
    <w:p w14:paraId="2A185BD4" w14:textId="1B619C3A" w:rsidR="00EF0705" w:rsidRDefault="00EF0705" w:rsidP="00EF0705">
      <w:pPr>
        <w:pStyle w:val="BodyText"/>
        <w:jc w:val="center"/>
        <w:rPr>
          <w:b/>
          <w:bCs/>
          <w:color w:val="F3AF1C" w:themeColor="accent4"/>
          <w:sz w:val="36"/>
          <w:szCs w:val="36"/>
        </w:rPr>
      </w:pPr>
      <w:r w:rsidRPr="00EF0705">
        <w:rPr>
          <w:b/>
          <w:bCs/>
          <w:color w:val="F3AF1C" w:themeColor="accent4"/>
          <w:sz w:val="36"/>
          <w:szCs w:val="36"/>
        </w:rPr>
        <w:t>Proposal Template Instructions</w:t>
      </w:r>
    </w:p>
    <w:p w14:paraId="5A515EBA" w14:textId="77777777" w:rsidR="00EF0705" w:rsidRPr="00EF0705" w:rsidRDefault="00EF0705" w:rsidP="00EF0705">
      <w:pPr>
        <w:pStyle w:val="BodyText"/>
      </w:pPr>
    </w:p>
    <w:p w14:paraId="389A7B86" w14:textId="77777777" w:rsidR="00EF0705" w:rsidRPr="00EF0705" w:rsidRDefault="00EF0705" w:rsidP="00EF0705">
      <w:pPr>
        <w:pStyle w:val="BodyText"/>
        <w:rPr>
          <w:b/>
          <w:bCs/>
        </w:rPr>
      </w:pPr>
      <w:r w:rsidRPr="00EF0705">
        <w:rPr>
          <w:b/>
          <w:bCs/>
        </w:rPr>
        <w:t>Read carefully before preparing your proposal:</w:t>
      </w:r>
    </w:p>
    <w:p w14:paraId="19818924" w14:textId="77777777" w:rsidR="00EF0705" w:rsidRPr="00EF0705" w:rsidRDefault="00EF0705" w:rsidP="00EF0705">
      <w:pPr>
        <w:pStyle w:val="BodyText"/>
      </w:pPr>
      <w:r w:rsidRPr="00EF0705">
        <w:rPr>
          <w:b/>
          <w:bCs/>
        </w:rPr>
        <w:t>Please delete this page when submitting the proposal.</w:t>
      </w:r>
      <w:r w:rsidRPr="00EF0705">
        <w:t xml:space="preserve"> Delete the guidance/ information text in yellow in each section and any footnotes.</w:t>
      </w:r>
    </w:p>
    <w:p w14:paraId="1976F7A2" w14:textId="77777777" w:rsidR="00EF0705" w:rsidRPr="00EF0705" w:rsidRDefault="00EF0705" w:rsidP="00EF0705">
      <w:pPr>
        <w:pStyle w:val="BodyText"/>
      </w:pPr>
      <w:r w:rsidRPr="00EF0705">
        <w:t>Please use this template to prepare your proposal. It has been organised to ensure that the important aspects of your planned work are measurable with respect to the evaluation criteria. Sections 1 to 5 of this template each correspond to an evaluation criterion (</w:t>
      </w:r>
      <w:r w:rsidRPr="00EF0705">
        <w:rPr>
          <w:b/>
          <w:bCs/>
        </w:rPr>
        <w:t>see Guide for Applicants for details</w:t>
      </w:r>
      <w:r w:rsidRPr="00EF0705">
        <w:t>).</w:t>
      </w:r>
    </w:p>
    <w:p w14:paraId="0406B542" w14:textId="5500DB74" w:rsidR="00EF0705" w:rsidRPr="00EF0705" w:rsidRDefault="5AB283A5" w:rsidP="00EF0705">
      <w:pPr>
        <w:pStyle w:val="BodyText"/>
      </w:pPr>
      <w:r>
        <w:t xml:space="preserve">The structure of this template must be followed when preparing your proposal. Applicants using another template/ document structure will be automatically disqualified. Only those proposals that successfully address all the required aspects included in the template will </w:t>
      </w:r>
      <w:r w:rsidR="00EF0705">
        <w:t>have the opportunity to be</w:t>
      </w:r>
      <w:r>
        <w:t xml:space="preserve"> fund</w:t>
      </w:r>
      <w:r w:rsidR="00EF0705">
        <w:t>ed</w:t>
      </w:r>
      <w:r>
        <w:t>.</w:t>
      </w:r>
    </w:p>
    <w:p w14:paraId="10644952" w14:textId="77777777" w:rsidR="00EF0705" w:rsidRPr="00EF0705" w:rsidRDefault="00EF0705" w:rsidP="00EF0705">
      <w:pPr>
        <w:pStyle w:val="BodyText"/>
      </w:pPr>
      <w:r w:rsidRPr="00EF0705">
        <w:t>On the cover page, please include the following:</w:t>
      </w:r>
    </w:p>
    <w:p w14:paraId="725D85EF" w14:textId="77777777" w:rsidR="00EF0705" w:rsidRPr="00EF0705" w:rsidRDefault="00EF0705" w:rsidP="00EF0705">
      <w:pPr>
        <w:pStyle w:val="BodyText"/>
      </w:pPr>
      <w:r w:rsidRPr="00EF0705">
        <w:t>Title and acronym of your proposal</w:t>
      </w:r>
    </w:p>
    <w:p w14:paraId="08E8160B" w14:textId="77777777" w:rsidR="00EF0705" w:rsidRPr="00EF0705" w:rsidRDefault="00EF0705" w:rsidP="00EF0705">
      <w:pPr>
        <w:pStyle w:val="BodyText"/>
      </w:pPr>
      <w:r w:rsidRPr="00EF0705">
        <w:t>Full legal name of the applicant organization and country</w:t>
      </w:r>
    </w:p>
    <w:p w14:paraId="4AA24CFB" w14:textId="32C24D23" w:rsidR="00EF0705" w:rsidRPr="00EF0705" w:rsidRDefault="00EF0705" w:rsidP="00EF0705">
      <w:pPr>
        <w:pStyle w:val="BodyText"/>
      </w:pPr>
      <w:r w:rsidRPr="00EF0705">
        <w:t>The page limit for the proposal (Sections 1-</w:t>
      </w:r>
      <w:r w:rsidR="0043337E">
        <w:t>5</w:t>
      </w:r>
      <w:r w:rsidRPr="00EF0705">
        <w:t xml:space="preserve">) is </w:t>
      </w:r>
      <w:r w:rsidRPr="00EF0705">
        <w:rPr>
          <w:b/>
          <w:bCs/>
        </w:rPr>
        <w:t>1</w:t>
      </w:r>
      <w:r w:rsidR="0043337E">
        <w:rPr>
          <w:b/>
          <w:bCs/>
        </w:rPr>
        <w:t>2</w:t>
      </w:r>
      <w:r w:rsidRPr="00EF0705">
        <w:rPr>
          <w:b/>
          <w:bCs/>
        </w:rPr>
        <w:t xml:space="preserve"> pages (i.e., this limit excludes the cover, instructions, and summary of the project pages). Consider the limits indicated below the title of each section (in yellow) as guidance to keep within the 11-page limit.</w:t>
      </w:r>
      <w:r w:rsidRPr="00EF0705">
        <w:t xml:space="preserve"> Tables, figures, pictures, and maps are allowed and must be included within this page limit. The minimum font size allowed is 11 points (note: tables can use font size 10 points). The page size is A4, and all margins (top, bottom, left, right) should not be changed from their current setting. Paragraph spacing should be a minimum 0pt before/ after, and 1pt line spacing. Calibri must be used as the font style (or Arial, if Calibri is incompatible with your system) and black as the font colour to facilitate readability. Each</w:t>
      </w:r>
      <w:r w:rsidRPr="00EF0705">
        <w:rPr>
          <w:b/>
          <w:bCs/>
        </w:rPr>
        <w:t xml:space="preserve"> section presents a recommended page limit, so that the proposal is concise and focused, please comply with it. The proposal must be uploaded in .PDF format.</w:t>
      </w:r>
      <w:r w:rsidRPr="00EF0705">
        <w:t> </w:t>
      </w:r>
    </w:p>
    <w:p w14:paraId="4F7020BC" w14:textId="77777777" w:rsidR="00EF0705" w:rsidRPr="00EF0705" w:rsidRDefault="00EF0705" w:rsidP="00EF0705">
      <w:pPr>
        <w:pStyle w:val="BodyText"/>
      </w:pPr>
      <w:r w:rsidRPr="00EF0705">
        <w:rPr>
          <w:highlight w:val="yellow"/>
        </w:rPr>
        <w:t>Please delete this page when submitting the proposal. Delete the guidance/ information text in yellow in each section and any footnotes.</w:t>
      </w:r>
    </w:p>
    <w:p w14:paraId="21FFD852" w14:textId="2989E183" w:rsidR="00EF0705" w:rsidRDefault="00EF0705">
      <w:pPr>
        <w:rPr>
          <w:b/>
          <w:bCs/>
          <w:color w:val="F3AF1C" w:themeColor="accent4"/>
          <w:sz w:val="36"/>
          <w:szCs w:val="36"/>
        </w:rPr>
      </w:pPr>
      <w:r>
        <w:rPr>
          <w:b/>
          <w:bCs/>
          <w:color w:val="F3AF1C" w:themeColor="accent4"/>
          <w:sz w:val="36"/>
          <w:szCs w:val="36"/>
        </w:rPr>
        <w:br w:type="page"/>
      </w:r>
    </w:p>
    <w:p w14:paraId="299D37E8" w14:textId="77777777" w:rsidR="00EF0705" w:rsidRPr="00EF0705" w:rsidRDefault="00EF0705" w:rsidP="00EF0705">
      <w:pPr>
        <w:pStyle w:val="BodyText"/>
        <w:jc w:val="center"/>
        <w:rPr>
          <w:b/>
          <w:bCs/>
          <w:color w:val="F3AF1C" w:themeColor="accent4"/>
          <w:sz w:val="36"/>
          <w:szCs w:val="36"/>
        </w:rPr>
      </w:pPr>
    </w:p>
    <w:p w14:paraId="565D7976" w14:textId="4768D457" w:rsidR="00EF0705" w:rsidRDefault="00EF0705" w:rsidP="00EF0705">
      <w:pPr>
        <w:pStyle w:val="Heading1"/>
      </w:pPr>
      <w:r>
        <w:t>Cover Page – Basic Information</w:t>
      </w:r>
    </w:p>
    <w:tbl>
      <w:tblPr>
        <w:tblStyle w:val="GridTable4-Accent1"/>
        <w:tblW w:w="0" w:type="auto"/>
        <w:tblLook w:val="04A0" w:firstRow="1" w:lastRow="0" w:firstColumn="1" w:lastColumn="0" w:noHBand="0" w:noVBand="1"/>
      </w:tblPr>
      <w:tblGrid>
        <w:gridCol w:w="2217"/>
        <w:gridCol w:w="7128"/>
      </w:tblGrid>
      <w:tr w:rsidR="00EF0705" w14:paraId="44A8B99D" w14:textId="77777777" w:rsidTr="28B594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gridSpan w:val="2"/>
          </w:tcPr>
          <w:p w14:paraId="76876E8B" w14:textId="402443AB" w:rsidR="00EF0705" w:rsidRPr="002B7735" w:rsidRDefault="00EF0705" w:rsidP="00EF0705">
            <w:pPr>
              <w:pStyle w:val="BodyText"/>
              <w:jc w:val="center"/>
              <w:rPr>
                <w:lang w:val="en-GB" w:eastAsia="de-DE"/>
              </w:rPr>
            </w:pPr>
            <w:r w:rsidRPr="002B7735">
              <w:rPr>
                <w:color w:val="FFFFFF" w:themeColor="background1"/>
                <w:lang w:val="en-GB" w:eastAsia="de-DE"/>
              </w:rPr>
              <w:t>Proposal Information</w:t>
            </w:r>
          </w:p>
        </w:tc>
      </w:tr>
      <w:tr w:rsidR="00EF0705" w14:paraId="7FAD04C1" w14:textId="77777777" w:rsidTr="28B594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7E5A443" w14:textId="3EF7C335" w:rsidR="00EF0705" w:rsidRPr="00EF0705" w:rsidRDefault="00EF0705" w:rsidP="00EF0705">
            <w:pPr>
              <w:pStyle w:val="BodyText"/>
            </w:pPr>
            <w:r w:rsidRPr="00EF0705">
              <w:t>Acronym</w:t>
            </w:r>
          </w:p>
        </w:tc>
        <w:tc>
          <w:tcPr>
            <w:tcW w:w="7280" w:type="dxa"/>
          </w:tcPr>
          <w:p w14:paraId="5FDB6B37" w14:textId="0893711F" w:rsidR="00EF0705" w:rsidRDefault="00EF0705" w:rsidP="00EF0705">
            <w:pPr>
              <w:pStyle w:val="BodyText"/>
              <w:cnfStyle w:val="000000100000" w:firstRow="0" w:lastRow="0" w:firstColumn="0" w:lastColumn="0" w:oddVBand="0" w:evenVBand="0" w:oddHBand="1" w:evenHBand="0" w:firstRowFirstColumn="0" w:firstRowLastColumn="0" w:lastRowFirstColumn="0" w:lastRowLastColumn="0"/>
              <w:rPr>
                <w:lang w:val="en-GB" w:eastAsia="de-DE"/>
              </w:rPr>
            </w:pPr>
          </w:p>
        </w:tc>
      </w:tr>
      <w:tr w:rsidR="00EF0705" w14:paraId="21EA636B" w14:textId="77777777" w:rsidTr="28B59453">
        <w:tc>
          <w:tcPr>
            <w:cnfStyle w:val="001000000000" w:firstRow="0" w:lastRow="0" w:firstColumn="1" w:lastColumn="0" w:oddVBand="0" w:evenVBand="0" w:oddHBand="0" w:evenHBand="0" w:firstRowFirstColumn="0" w:firstRowLastColumn="0" w:lastRowFirstColumn="0" w:lastRowLastColumn="0"/>
            <w:tcW w:w="2065" w:type="dxa"/>
          </w:tcPr>
          <w:p w14:paraId="2B9C4FE8" w14:textId="120917D9" w:rsidR="00EF0705" w:rsidRPr="00EF0705" w:rsidRDefault="00EF0705" w:rsidP="00EF0705">
            <w:pPr>
              <w:pStyle w:val="BodyText"/>
            </w:pPr>
            <w:r w:rsidRPr="00EF0705">
              <w:t>Title</w:t>
            </w:r>
          </w:p>
        </w:tc>
        <w:tc>
          <w:tcPr>
            <w:tcW w:w="7280" w:type="dxa"/>
          </w:tcPr>
          <w:p w14:paraId="26B2516C" w14:textId="77777777" w:rsidR="00EF0705" w:rsidRDefault="00EF0705" w:rsidP="00EF0705">
            <w:pPr>
              <w:pStyle w:val="BodyText"/>
              <w:cnfStyle w:val="000000000000" w:firstRow="0" w:lastRow="0" w:firstColumn="0" w:lastColumn="0" w:oddVBand="0" w:evenVBand="0" w:oddHBand="0" w:evenHBand="0" w:firstRowFirstColumn="0" w:firstRowLastColumn="0" w:lastRowFirstColumn="0" w:lastRowLastColumn="0"/>
              <w:rPr>
                <w:lang w:val="en-GB" w:eastAsia="de-DE"/>
              </w:rPr>
            </w:pPr>
          </w:p>
        </w:tc>
      </w:tr>
      <w:tr w:rsidR="0054478E" w14:paraId="20C5ABA4" w14:textId="77777777" w:rsidTr="28B59453">
        <w:trPr>
          <w:cnfStyle w:val="000000100000" w:firstRow="0" w:lastRow="0" w:firstColumn="0" w:lastColumn="0" w:oddVBand="0" w:evenVBand="0" w:oddHBand="1" w:evenHBand="0" w:firstRowFirstColumn="0" w:firstRowLastColumn="0" w:lastRowFirstColumn="0" w:lastRowLastColumn="0"/>
          <w:ins w:id="2" w:author="Georges Oriane Marie" w:date="2025-10-30T17:46:00Z"/>
        </w:trPr>
        <w:tc>
          <w:tcPr>
            <w:cnfStyle w:val="001000000000" w:firstRow="0" w:lastRow="0" w:firstColumn="1" w:lastColumn="0" w:oddVBand="0" w:evenVBand="0" w:oddHBand="0" w:evenHBand="0" w:firstRowFirstColumn="0" w:firstRowLastColumn="0" w:lastRowFirstColumn="0" w:lastRowLastColumn="0"/>
            <w:tcW w:w="2065" w:type="dxa"/>
          </w:tcPr>
          <w:p w14:paraId="6DF614C1" w14:textId="1E03CACA" w:rsidR="0054478E" w:rsidRPr="00EF0705" w:rsidRDefault="0054478E" w:rsidP="00EF0705">
            <w:pPr>
              <w:pStyle w:val="BodyText"/>
              <w:rPr>
                <w:ins w:id="3" w:author="Georges Oriane Marie" w:date="2025-10-30T17:46:00Z" w16du:dateUtc="2025-10-30T16:46:00Z"/>
              </w:rPr>
            </w:pPr>
            <w:commentRangeStart w:id="4"/>
            <w:r>
              <w:t>Proposal topic</w:t>
            </w:r>
            <w:r w:rsidR="00A5463C">
              <w:t>(s)</w:t>
            </w:r>
            <w:r>
              <w:t xml:space="preserve"> addres</w:t>
            </w:r>
            <w:r w:rsidRPr="0054478E">
              <w:t>sed</w:t>
            </w:r>
            <w:commentRangeEnd w:id="4"/>
            <w:r>
              <w:rPr>
                <w:rStyle w:val="CommentReference"/>
                <w:sz w:val="20"/>
                <w:szCs w:val="20"/>
              </w:rPr>
              <w:commentReference w:id="4"/>
            </w:r>
            <w:r w:rsidR="005D7B09">
              <w:t xml:space="preserve"> </w:t>
            </w:r>
          </w:p>
        </w:tc>
        <w:tc>
          <w:tcPr>
            <w:tcW w:w="7280" w:type="dxa"/>
          </w:tcPr>
          <w:p w14:paraId="79ABAE74" w14:textId="7DA6C944" w:rsidR="00A5463C" w:rsidRDefault="00A5463C" w:rsidP="00A5463C">
            <w:pPr>
              <w:pStyle w:val="BodyText"/>
              <w:cnfStyle w:val="000000100000" w:firstRow="0" w:lastRow="0" w:firstColumn="0" w:lastColumn="0" w:oddVBand="0" w:evenVBand="0" w:oddHBand="1" w:evenHBand="0" w:firstRowFirstColumn="0" w:firstRowLastColumn="0" w:lastRowFirstColumn="0" w:lastRowLastColumn="0"/>
              <w:rPr>
                <w:lang w:eastAsia="de-DE"/>
              </w:rPr>
            </w:pPr>
            <w:r w:rsidRPr="00783578">
              <w:rPr>
                <w:rFonts w:ascii="Segoe UI Symbol" w:hAnsi="Segoe UI Symbol" w:cs="Segoe UI Symbol"/>
                <w:lang w:val="en-GB" w:eastAsia="de-DE"/>
              </w:rPr>
              <w:t>☐</w:t>
            </w:r>
            <w:r>
              <w:rPr>
                <w:rFonts w:ascii="Segoe UI Symbol" w:hAnsi="Segoe UI Symbol" w:cs="Segoe UI Symbol"/>
                <w:lang w:val="en-GB" w:eastAsia="de-DE"/>
              </w:rPr>
              <w:t xml:space="preserve"> </w:t>
            </w:r>
            <w:r>
              <w:rPr>
                <w:lang w:eastAsia="de-DE"/>
              </w:rPr>
              <w:t>Flow monitoring</w:t>
            </w:r>
          </w:p>
          <w:p w14:paraId="0D4DE39F" w14:textId="4C18B0C6" w:rsidR="00A5463C" w:rsidRDefault="00A5463C" w:rsidP="00A5463C">
            <w:pPr>
              <w:pStyle w:val="BodyText"/>
              <w:cnfStyle w:val="000000100000" w:firstRow="0" w:lastRow="0" w:firstColumn="0" w:lastColumn="0" w:oddVBand="0" w:evenVBand="0" w:oddHBand="1" w:evenHBand="0" w:firstRowFirstColumn="0" w:firstRowLastColumn="0" w:lastRowFirstColumn="0" w:lastRowLastColumn="0"/>
              <w:rPr>
                <w:lang w:eastAsia="de-DE"/>
              </w:rPr>
            </w:pPr>
            <w:r w:rsidRPr="00783578">
              <w:rPr>
                <w:rFonts w:ascii="Segoe UI Symbol" w:hAnsi="Segoe UI Symbol" w:cs="Segoe UI Symbol"/>
                <w:lang w:val="en-GB" w:eastAsia="de-DE"/>
              </w:rPr>
              <w:t>☐</w:t>
            </w:r>
            <w:r>
              <w:rPr>
                <w:rFonts w:ascii="Segoe UI Symbol" w:hAnsi="Segoe UI Symbol" w:cs="Segoe UI Symbol"/>
                <w:lang w:val="en-GB" w:eastAsia="de-DE"/>
              </w:rPr>
              <w:t xml:space="preserve"> </w:t>
            </w:r>
            <w:r>
              <w:rPr>
                <w:lang w:eastAsia="de-DE"/>
              </w:rPr>
              <w:t>Sediment quantity monitoring</w:t>
            </w:r>
          </w:p>
          <w:p w14:paraId="5027D331" w14:textId="51ED058C" w:rsidR="00A5463C" w:rsidRDefault="00A5463C" w:rsidP="00A5463C">
            <w:pPr>
              <w:pStyle w:val="BodyText"/>
              <w:cnfStyle w:val="000000100000" w:firstRow="0" w:lastRow="0" w:firstColumn="0" w:lastColumn="0" w:oddVBand="0" w:evenVBand="0" w:oddHBand="1" w:evenHBand="0" w:firstRowFirstColumn="0" w:firstRowLastColumn="0" w:lastRowFirstColumn="0" w:lastRowLastColumn="0"/>
              <w:rPr>
                <w:lang w:eastAsia="de-DE"/>
              </w:rPr>
            </w:pPr>
            <w:r w:rsidRPr="00783578">
              <w:rPr>
                <w:rFonts w:ascii="Segoe UI Symbol" w:hAnsi="Segoe UI Symbol" w:cs="Segoe UI Symbol"/>
                <w:lang w:val="en-GB" w:eastAsia="de-DE"/>
              </w:rPr>
              <w:t>☐</w:t>
            </w:r>
            <w:r>
              <w:rPr>
                <w:rFonts w:ascii="Segoe UI Symbol" w:hAnsi="Segoe UI Symbol" w:cs="Segoe UI Symbol"/>
                <w:lang w:val="en-GB" w:eastAsia="de-DE"/>
              </w:rPr>
              <w:t xml:space="preserve"> </w:t>
            </w:r>
            <w:r>
              <w:rPr>
                <w:lang w:eastAsia="de-DE"/>
              </w:rPr>
              <w:t>Sediment quality assessment (including the identification of pollution sources of the river(s))</w:t>
            </w:r>
          </w:p>
          <w:p w14:paraId="61B3417D" w14:textId="48A138DB" w:rsidR="0054478E" w:rsidRPr="00A5463C" w:rsidRDefault="00A5463C" w:rsidP="52DE9F4B">
            <w:pPr>
              <w:pStyle w:val="BodyText"/>
              <w:cnfStyle w:val="000000100000" w:firstRow="0" w:lastRow="0" w:firstColumn="0" w:lastColumn="0" w:oddVBand="0" w:evenVBand="0" w:oddHBand="1" w:evenHBand="0" w:firstRowFirstColumn="0" w:firstRowLastColumn="0" w:lastRowFirstColumn="0" w:lastRowLastColumn="0"/>
              <w:rPr>
                <w:lang w:eastAsia="de-DE"/>
              </w:rPr>
            </w:pPr>
            <w:r w:rsidRPr="00783578">
              <w:rPr>
                <w:rFonts w:ascii="Segoe UI Symbol" w:hAnsi="Segoe UI Symbol" w:cs="Segoe UI Symbol"/>
                <w:lang w:val="en-GB" w:eastAsia="de-DE"/>
              </w:rPr>
              <w:t>☐</w:t>
            </w:r>
            <w:r>
              <w:rPr>
                <w:rFonts w:ascii="Segoe UI Symbol" w:hAnsi="Segoe UI Symbol" w:cs="Segoe UI Symbol"/>
                <w:lang w:val="en-GB" w:eastAsia="de-DE"/>
              </w:rPr>
              <w:t xml:space="preserve"> </w:t>
            </w:r>
            <w:r>
              <w:rPr>
                <w:lang w:eastAsia="de-DE"/>
              </w:rPr>
              <w:t>Actions to improve awareness raising on sediment flow alterations</w:t>
            </w:r>
          </w:p>
          <w:p w14:paraId="14872C92" w14:textId="0B422344" w:rsidR="0054478E" w:rsidRPr="00A5463C" w:rsidRDefault="0054478E" w:rsidP="00A5463C">
            <w:pPr>
              <w:pStyle w:val="BodyText"/>
              <w:cnfStyle w:val="000000100000" w:firstRow="0" w:lastRow="0" w:firstColumn="0" w:lastColumn="0" w:oddVBand="0" w:evenVBand="0" w:oddHBand="1" w:evenHBand="0" w:firstRowFirstColumn="0" w:firstRowLastColumn="0" w:lastRowFirstColumn="0" w:lastRowLastColumn="0"/>
              <w:rPr>
                <w:ins w:id="5" w:author="Georges Oriane Marie" w:date="2025-10-30T17:46:00Z" w16du:dateUtc="2025-10-30T16:46:00Z"/>
                <w:rFonts w:ascii="Segoe UI Symbol" w:hAnsi="Segoe UI Symbol" w:cs="Segoe UI Symbol"/>
                <w:highlight w:val="yellow"/>
                <w:lang w:val="en-GB" w:eastAsia="de-DE"/>
              </w:rPr>
            </w:pPr>
          </w:p>
        </w:tc>
      </w:tr>
      <w:tr w:rsidR="00EF0705" w14:paraId="2C6F5F7C" w14:textId="77777777" w:rsidTr="28B59453">
        <w:tc>
          <w:tcPr>
            <w:cnfStyle w:val="001000000000" w:firstRow="0" w:lastRow="0" w:firstColumn="1" w:lastColumn="0" w:oddVBand="0" w:evenVBand="0" w:oddHBand="0" w:evenHBand="0" w:firstRowFirstColumn="0" w:firstRowLastColumn="0" w:lastRowFirstColumn="0" w:lastRowLastColumn="0"/>
            <w:tcW w:w="2065" w:type="dxa"/>
          </w:tcPr>
          <w:p w14:paraId="37F4C8C7" w14:textId="208B027D" w:rsidR="00EF0705" w:rsidRPr="00EF0705" w:rsidRDefault="06F12F9A" w:rsidP="00EF0705">
            <w:pPr>
              <w:pStyle w:val="BodyText"/>
            </w:pPr>
            <w:commentRangeStart w:id="6"/>
            <w:commentRangeStart w:id="7"/>
            <w:r>
              <w:t>Replication Activities related to your project</w:t>
            </w:r>
            <w:r w:rsidR="52DE9F4B">
              <w:t xml:space="preserve"> </w:t>
            </w:r>
            <w:commentRangeEnd w:id="6"/>
            <w:r>
              <w:rPr>
                <w:rStyle w:val="CommentReference"/>
                <w:sz w:val="20"/>
                <w:szCs w:val="20"/>
              </w:rPr>
              <w:commentReference w:id="6"/>
            </w:r>
            <w:commentRangeEnd w:id="7"/>
            <w:r>
              <w:rPr>
                <w:rStyle w:val="CommentReference"/>
                <w:sz w:val="20"/>
                <w:szCs w:val="20"/>
              </w:rPr>
              <w:commentReference w:id="7"/>
            </w:r>
            <w:r w:rsidR="52DE9F4B">
              <w:t>(presented in Annex 2: Replication Activities Catalogue)</w:t>
            </w:r>
          </w:p>
        </w:tc>
        <w:tc>
          <w:tcPr>
            <w:tcW w:w="7280" w:type="dxa"/>
          </w:tcPr>
          <w:p w14:paraId="3665605B" w14:textId="08FC6F2C" w:rsidR="00783578" w:rsidRDefault="00783578" w:rsidP="0287A1DF">
            <w:pPr>
              <w:spacing w:before="240" w:after="240"/>
              <w:cnfStyle w:val="000000000000" w:firstRow="0" w:lastRow="0" w:firstColumn="0" w:lastColumn="0" w:oddVBand="0" w:evenVBand="0" w:oddHBand="0" w:evenHBand="0" w:firstRowFirstColumn="0" w:firstRowLastColumn="0" w:lastRowFirstColumn="0" w:lastRowLastColumn="0"/>
            </w:pPr>
            <w:r w:rsidRPr="52DE9F4B">
              <w:rPr>
                <w:lang w:val="en-GB" w:eastAsia="de-DE"/>
              </w:rPr>
              <w:t>☐</w:t>
            </w:r>
            <w:r w:rsidR="00D3093F" w:rsidRPr="52DE9F4B">
              <w:rPr>
                <w:lang w:val="en-GB" w:eastAsia="de-DE"/>
              </w:rPr>
              <w:t xml:space="preserve"> </w:t>
            </w:r>
            <w:r w:rsidR="00D3093F" w:rsidRPr="52DE9F4B">
              <w:rPr>
                <w:b/>
                <w:bCs/>
                <w:lang w:val="en-GB"/>
              </w:rPr>
              <w:t>A1:</w:t>
            </w:r>
            <w:r w:rsidR="00D3093F" w:rsidRPr="52DE9F4B">
              <w:rPr>
                <w:lang w:val="en-GB"/>
              </w:rPr>
              <w:t xml:space="preserve"> </w:t>
            </w:r>
            <w:r w:rsidRPr="52DE9F4B">
              <w:rPr>
                <w:lang w:val="en-GB"/>
              </w:rPr>
              <w:t>Baseline assessment of the target area</w:t>
            </w:r>
          </w:p>
          <w:p w14:paraId="24D6CE4A" w14:textId="26226E87" w:rsidR="6A44FB0C" w:rsidRDefault="6A44FB0C" w:rsidP="6A44FB0C">
            <w:pPr>
              <w:pStyle w:val="BodyText"/>
              <w:cnfStyle w:val="000000000000" w:firstRow="0" w:lastRow="0" w:firstColumn="0" w:lastColumn="0" w:oddVBand="0" w:evenVBand="0" w:oddHBand="0" w:evenHBand="0" w:firstRowFirstColumn="0" w:firstRowLastColumn="0" w:lastRowFirstColumn="0" w:lastRowLastColumn="0"/>
              <w:rPr>
                <w:lang w:val="en-GB" w:eastAsia="de-DE"/>
              </w:rPr>
            </w:pPr>
          </w:p>
          <w:p w14:paraId="6A2E613E" w14:textId="6E8222FC" w:rsidR="00783578" w:rsidRDefault="00783578" w:rsidP="0287A1DF">
            <w:pPr>
              <w:spacing w:before="240" w:after="240"/>
              <w:cnfStyle w:val="000000000000" w:firstRow="0" w:lastRow="0" w:firstColumn="0" w:lastColumn="0" w:oddVBand="0" w:evenVBand="0" w:oddHBand="0" w:evenHBand="0" w:firstRowFirstColumn="0" w:firstRowLastColumn="0" w:lastRowFirstColumn="0" w:lastRowLastColumn="0"/>
            </w:pPr>
            <w:r w:rsidRPr="6A44FB0C">
              <w:rPr>
                <w:lang w:val="en-GB"/>
              </w:rPr>
              <w:t>☐</w:t>
            </w:r>
            <w:r w:rsidR="00466C6C" w:rsidRPr="6A44FB0C">
              <w:rPr>
                <w:lang w:val="en-GB"/>
              </w:rPr>
              <w:t xml:space="preserve"> </w:t>
            </w:r>
            <w:r w:rsidR="00D3093F" w:rsidRPr="6A44FB0C">
              <w:rPr>
                <w:b/>
                <w:bCs/>
                <w:lang w:val="en-GB"/>
              </w:rPr>
              <w:t>A2:</w:t>
            </w:r>
            <w:r w:rsidR="00D3093F" w:rsidRPr="6A44FB0C">
              <w:rPr>
                <w:lang w:val="en-GB"/>
              </w:rPr>
              <w:t xml:space="preserve"> </w:t>
            </w:r>
            <w:r w:rsidRPr="00783578">
              <w:rPr>
                <w:lang w:val="en-GB" w:eastAsia="de-DE"/>
              </w:rPr>
              <w:t>Flow monitoring</w:t>
            </w:r>
          </w:p>
          <w:p w14:paraId="276F07E1" w14:textId="43D2DDAB" w:rsidR="6A44FB0C" w:rsidRDefault="6A44FB0C" w:rsidP="6A44FB0C">
            <w:pPr>
              <w:pStyle w:val="BodyText"/>
              <w:cnfStyle w:val="000000000000" w:firstRow="0" w:lastRow="0" w:firstColumn="0" w:lastColumn="0" w:oddVBand="0" w:evenVBand="0" w:oddHBand="0" w:evenHBand="0" w:firstRowFirstColumn="0" w:firstRowLastColumn="0" w:lastRowFirstColumn="0" w:lastRowLastColumn="0"/>
            </w:pPr>
          </w:p>
          <w:p w14:paraId="10556DBB" w14:textId="5DAF6992" w:rsidR="00783578" w:rsidRDefault="00783578" w:rsidP="0287A1DF">
            <w:pPr>
              <w:spacing w:before="240" w:after="240"/>
              <w:cnfStyle w:val="000000000000" w:firstRow="0" w:lastRow="0" w:firstColumn="0" w:lastColumn="0" w:oddVBand="0" w:evenVBand="0" w:oddHBand="0" w:evenHBand="0" w:firstRowFirstColumn="0" w:firstRowLastColumn="0" w:lastRowFirstColumn="0" w:lastRowLastColumn="0"/>
            </w:pPr>
            <w:r w:rsidRPr="6A44FB0C">
              <w:rPr>
                <w:lang w:val="en-GB"/>
              </w:rPr>
              <w:t>☐</w:t>
            </w:r>
            <w:r w:rsidR="00D3093F" w:rsidRPr="6A44FB0C">
              <w:rPr>
                <w:lang w:val="en-GB"/>
              </w:rPr>
              <w:t xml:space="preserve"> </w:t>
            </w:r>
            <w:r w:rsidR="00D3093F" w:rsidRPr="6A44FB0C">
              <w:rPr>
                <w:b/>
                <w:bCs/>
                <w:lang w:val="en-GB"/>
              </w:rPr>
              <w:t>A3:</w:t>
            </w:r>
            <w:r w:rsidR="00466C6C">
              <w:rPr>
                <w:rFonts w:cs="Segoe UI Symbol"/>
                <w:lang w:val="en-GB" w:eastAsia="de-DE"/>
              </w:rPr>
              <w:t xml:space="preserve"> </w:t>
            </w:r>
            <w:r w:rsidRPr="00783578">
              <w:rPr>
                <w:lang w:val="en-GB" w:eastAsia="de-DE"/>
              </w:rPr>
              <w:t>Mapping the target area</w:t>
            </w:r>
          </w:p>
          <w:p w14:paraId="3D7C040B" w14:textId="293A88A8" w:rsidR="00EF0705" w:rsidRDefault="00EF0705" w:rsidP="00783578">
            <w:pPr>
              <w:pStyle w:val="BodyText"/>
              <w:cnfStyle w:val="000000000000" w:firstRow="0" w:lastRow="0" w:firstColumn="0" w:lastColumn="0" w:oddVBand="0" w:evenVBand="0" w:oddHBand="0" w:evenHBand="0" w:firstRowFirstColumn="0" w:firstRowLastColumn="0" w:lastRowFirstColumn="0" w:lastRowLastColumn="0"/>
            </w:pPr>
          </w:p>
          <w:p w14:paraId="36B894CA" w14:textId="21B311DB" w:rsidR="00EF0705" w:rsidRDefault="6A44FB0C" w:rsidP="00783578">
            <w:pPr>
              <w:pStyle w:val="BodyText"/>
              <w:cnfStyle w:val="000000000000" w:firstRow="0" w:lastRow="0" w:firstColumn="0" w:lastColumn="0" w:oddVBand="0" w:evenVBand="0" w:oddHBand="0" w:evenHBand="0" w:firstRowFirstColumn="0" w:firstRowLastColumn="0" w:lastRowFirstColumn="0" w:lastRowLastColumn="0"/>
            </w:pPr>
            <w:r w:rsidRPr="6A44FB0C">
              <w:rPr>
                <w:lang w:val="en-GB"/>
              </w:rPr>
              <w:t xml:space="preserve">☐ </w:t>
            </w:r>
            <w:r w:rsidRPr="6A44FB0C">
              <w:rPr>
                <w:b/>
                <w:bCs/>
                <w:lang w:val="en-GB"/>
              </w:rPr>
              <w:t>A</w:t>
            </w:r>
            <w:r w:rsidR="00BA5E58">
              <w:rPr>
                <w:b/>
                <w:bCs/>
                <w:lang w:val="en-GB"/>
              </w:rPr>
              <w:t>4</w:t>
            </w:r>
            <w:r w:rsidRPr="6A44FB0C">
              <w:rPr>
                <w:b/>
                <w:bCs/>
                <w:lang w:val="en-GB"/>
              </w:rPr>
              <w:t>:</w:t>
            </w:r>
            <w:r w:rsidRPr="6A44FB0C">
              <w:rPr>
                <w:lang w:val="en-GB"/>
              </w:rPr>
              <w:t xml:space="preserve"> Sediment quantity monitoring</w:t>
            </w:r>
          </w:p>
          <w:p w14:paraId="6EA84447" w14:textId="18E4991F" w:rsidR="00EF0705" w:rsidRDefault="6A44FB0C" w:rsidP="00783578">
            <w:pPr>
              <w:pStyle w:val="BodyText"/>
              <w:cnfStyle w:val="000000000000" w:firstRow="0" w:lastRow="0" w:firstColumn="0" w:lastColumn="0" w:oddVBand="0" w:evenVBand="0" w:oddHBand="0" w:evenHBand="0" w:firstRowFirstColumn="0" w:firstRowLastColumn="0" w:lastRowFirstColumn="0" w:lastRowLastColumn="0"/>
            </w:pPr>
            <w:r w:rsidRPr="6A44FB0C">
              <w:rPr>
                <w:lang w:val="en-GB"/>
              </w:rPr>
              <w:t xml:space="preserve">☐ </w:t>
            </w:r>
            <w:r w:rsidRPr="6A44FB0C">
              <w:rPr>
                <w:b/>
                <w:bCs/>
                <w:lang w:val="en-GB"/>
              </w:rPr>
              <w:t>A</w:t>
            </w:r>
            <w:r w:rsidR="00BA5E58">
              <w:rPr>
                <w:b/>
                <w:bCs/>
                <w:lang w:val="en-GB"/>
              </w:rPr>
              <w:t>5</w:t>
            </w:r>
            <w:r w:rsidRPr="6A44FB0C">
              <w:rPr>
                <w:b/>
                <w:bCs/>
                <w:lang w:val="en-GB"/>
              </w:rPr>
              <w:t>:</w:t>
            </w:r>
            <w:r w:rsidRPr="6A44FB0C">
              <w:rPr>
                <w:lang w:val="en-GB"/>
              </w:rPr>
              <w:t xml:space="preserve"> Granulometric characterization of suspended and/or benthic sediments</w:t>
            </w:r>
          </w:p>
          <w:p w14:paraId="16F41303" w14:textId="7E1099A2" w:rsidR="00EF0705" w:rsidRDefault="6A44FB0C" w:rsidP="00783578">
            <w:pPr>
              <w:pStyle w:val="BodyText"/>
              <w:cnfStyle w:val="000000000000" w:firstRow="0" w:lastRow="0" w:firstColumn="0" w:lastColumn="0" w:oddVBand="0" w:evenVBand="0" w:oddHBand="0" w:evenHBand="0" w:firstRowFirstColumn="0" w:firstRowLastColumn="0" w:lastRowFirstColumn="0" w:lastRowLastColumn="0"/>
            </w:pPr>
            <w:r w:rsidRPr="6A44FB0C">
              <w:rPr>
                <w:lang w:val="en-GB"/>
              </w:rPr>
              <w:t xml:space="preserve">☐ </w:t>
            </w:r>
            <w:r w:rsidRPr="6A44FB0C">
              <w:rPr>
                <w:b/>
                <w:bCs/>
                <w:lang w:val="en-GB"/>
              </w:rPr>
              <w:t>A</w:t>
            </w:r>
            <w:r w:rsidR="00BA5E58">
              <w:rPr>
                <w:b/>
                <w:bCs/>
                <w:lang w:val="en-GB"/>
              </w:rPr>
              <w:t>6</w:t>
            </w:r>
            <w:r w:rsidRPr="6A44FB0C">
              <w:rPr>
                <w:b/>
                <w:bCs/>
                <w:lang w:val="en-GB"/>
              </w:rPr>
              <w:t>:</w:t>
            </w:r>
            <w:r w:rsidRPr="6A44FB0C">
              <w:rPr>
                <w:lang w:val="en-GB"/>
              </w:rPr>
              <w:t xml:space="preserve"> Microplastic contamination assessment in suspended and/or benthic sediments</w:t>
            </w:r>
          </w:p>
          <w:p w14:paraId="505D2DAA" w14:textId="65150054" w:rsidR="00EF0705" w:rsidRDefault="6A44FB0C" w:rsidP="00783578">
            <w:pPr>
              <w:pStyle w:val="BodyText"/>
              <w:cnfStyle w:val="000000000000" w:firstRow="0" w:lastRow="0" w:firstColumn="0" w:lastColumn="0" w:oddVBand="0" w:evenVBand="0" w:oddHBand="0" w:evenHBand="0" w:firstRowFirstColumn="0" w:firstRowLastColumn="0" w:lastRowFirstColumn="0" w:lastRowLastColumn="0"/>
            </w:pPr>
            <w:r w:rsidRPr="6A44FB0C">
              <w:rPr>
                <w:lang w:val="en-GB"/>
              </w:rPr>
              <w:t xml:space="preserve">☐ </w:t>
            </w:r>
            <w:r w:rsidRPr="6A44FB0C">
              <w:rPr>
                <w:b/>
                <w:bCs/>
                <w:lang w:val="en-GB"/>
              </w:rPr>
              <w:t>A</w:t>
            </w:r>
            <w:r w:rsidR="00BA5E58">
              <w:rPr>
                <w:b/>
                <w:bCs/>
                <w:lang w:val="en-GB"/>
              </w:rPr>
              <w:t>7</w:t>
            </w:r>
            <w:r w:rsidRPr="6A44FB0C">
              <w:rPr>
                <w:b/>
                <w:bCs/>
                <w:lang w:val="en-GB"/>
              </w:rPr>
              <w:t>:</w:t>
            </w:r>
            <w:r w:rsidRPr="6A44FB0C">
              <w:rPr>
                <w:lang w:val="en-GB"/>
              </w:rPr>
              <w:t xml:space="preserve"> Analysis of microorganic pollutants (PAHs, PCBs, pesticides, tire additives) in sediment samples</w:t>
            </w:r>
          </w:p>
          <w:p w14:paraId="1D027C14" w14:textId="1E32B00B" w:rsidR="00EF0705" w:rsidRDefault="6A44FB0C" w:rsidP="00783578">
            <w:pPr>
              <w:pStyle w:val="BodyText"/>
              <w:cnfStyle w:val="000000000000" w:firstRow="0" w:lastRow="0" w:firstColumn="0" w:lastColumn="0" w:oddVBand="0" w:evenVBand="0" w:oddHBand="0" w:evenHBand="0" w:firstRowFirstColumn="0" w:firstRowLastColumn="0" w:lastRowFirstColumn="0" w:lastRowLastColumn="0"/>
            </w:pPr>
            <w:r w:rsidRPr="6A44FB0C">
              <w:rPr>
                <w:lang w:val="en-GB"/>
              </w:rPr>
              <w:t xml:space="preserve">☐ </w:t>
            </w:r>
            <w:r w:rsidRPr="6A44FB0C">
              <w:rPr>
                <w:b/>
                <w:bCs/>
                <w:lang w:val="en-GB"/>
              </w:rPr>
              <w:t>A</w:t>
            </w:r>
            <w:r w:rsidR="0033355B">
              <w:rPr>
                <w:b/>
                <w:bCs/>
                <w:lang w:val="en-GB"/>
              </w:rPr>
              <w:t>8</w:t>
            </w:r>
            <w:r w:rsidRPr="6A44FB0C">
              <w:rPr>
                <w:b/>
                <w:bCs/>
                <w:lang w:val="en-GB"/>
              </w:rPr>
              <w:t>:</w:t>
            </w:r>
            <w:r w:rsidRPr="6A44FB0C">
              <w:rPr>
                <w:lang w:val="en-GB"/>
              </w:rPr>
              <w:t xml:space="preserve"> Toxic metal contamination assessment in sediment samples (Pb, Cu, Cd, Zn, etc.)</w:t>
            </w:r>
          </w:p>
          <w:p w14:paraId="3560E665" w14:textId="753BA6C1" w:rsidR="00EF0705" w:rsidRDefault="6A44FB0C" w:rsidP="00783578">
            <w:pPr>
              <w:pStyle w:val="BodyText"/>
              <w:cnfStyle w:val="000000000000" w:firstRow="0" w:lastRow="0" w:firstColumn="0" w:lastColumn="0" w:oddVBand="0" w:evenVBand="0" w:oddHBand="0" w:evenHBand="0" w:firstRowFirstColumn="0" w:firstRowLastColumn="0" w:lastRowFirstColumn="0" w:lastRowLastColumn="0"/>
            </w:pPr>
            <w:r w:rsidRPr="6A44FB0C">
              <w:rPr>
                <w:lang w:val="en-GB"/>
              </w:rPr>
              <w:t xml:space="preserve">☐ </w:t>
            </w:r>
            <w:r w:rsidRPr="6A44FB0C">
              <w:rPr>
                <w:b/>
                <w:bCs/>
                <w:lang w:val="en-GB"/>
              </w:rPr>
              <w:t>A</w:t>
            </w:r>
            <w:r w:rsidR="0033355B">
              <w:rPr>
                <w:b/>
                <w:bCs/>
                <w:lang w:val="en-GB"/>
              </w:rPr>
              <w:t>9</w:t>
            </w:r>
            <w:r w:rsidRPr="6A44FB0C">
              <w:rPr>
                <w:b/>
                <w:bCs/>
                <w:lang w:val="en-GB"/>
              </w:rPr>
              <w:t>:</w:t>
            </w:r>
            <w:r w:rsidRPr="6A44FB0C">
              <w:rPr>
                <w:lang w:val="en-GB"/>
              </w:rPr>
              <w:t xml:space="preserve"> Toxicity evaluation of suspended sediment samples</w:t>
            </w:r>
          </w:p>
          <w:p w14:paraId="11B7B780" w14:textId="02F11101" w:rsidR="00EF0705" w:rsidRDefault="6A44FB0C" w:rsidP="00783578">
            <w:pPr>
              <w:pStyle w:val="BodyText"/>
              <w:cnfStyle w:val="000000000000" w:firstRow="0" w:lastRow="0" w:firstColumn="0" w:lastColumn="0" w:oddVBand="0" w:evenVBand="0" w:oddHBand="0" w:evenHBand="0" w:firstRowFirstColumn="0" w:firstRowLastColumn="0" w:lastRowFirstColumn="0" w:lastRowLastColumn="0"/>
            </w:pPr>
            <w:r w:rsidRPr="6A44FB0C">
              <w:rPr>
                <w:lang w:val="en-GB"/>
              </w:rPr>
              <w:t xml:space="preserve">☐ </w:t>
            </w:r>
            <w:r w:rsidRPr="6A44FB0C">
              <w:rPr>
                <w:b/>
                <w:bCs/>
                <w:lang w:val="en-GB"/>
              </w:rPr>
              <w:t>A1</w:t>
            </w:r>
            <w:r w:rsidR="0033355B">
              <w:rPr>
                <w:b/>
                <w:bCs/>
                <w:lang w:val="en-GB"/>
              </w:rPr>
              <w:t>0</w:t>
            </w:r>
            <w:r w:rsidRPr="6A44FB0C">
              <w:rPr>
                <w:b/>
                <w:bCs/>
                <w:lang w:val="en-GB"/>
              </w:rPr>
              <w:t>:</w:t>
            </w:r>
            <w:r w:rsidRPr="6A44FB0C">
              <w:rPr>
                <w:lang w:val="en-GB"/>
              </w:rPr>
              <w:t xml:space="preserve"> Numerical modelling of sediment transport dynamics</w:t>
            </w:r>
          </w:p>
          <w:p w14:paraId="234BD6DD" w14:textId="4CDEAEEE" w:rsidR="00EF0705" w:rsidRDefault="6A44FB0C" w:rsidP="00783578">
            <w:pPr>
              <w:pStyle w:val="BodyText"/>
              <w:cnfStyle w:val="000000000000" w:firstRow="0" w:lastRow="0" w:firstColumn="0" w:lastColumn="0" w:oddVBand="0" w:evenVBand="0" w:oddHBand="0" w:evenHBand="0" w:firstRowFirstColumn="0" w:firstRowLastColumn="0" w:lastRowFirstColumn="0" w:lastRowLastColumn="0"/>
            </w:pPr>
            <w:r w:rsidRPr="6A44FB0C">
              <w:rPr>
                <w:lang w:val="en-GB"/>
              </w:rPr>
              <w:lastRenderedPageBreak/>
              <w:t xml:space="preserve">☐ </w:t>
            </w:r>
            <w:r w:rsidRPr="6A44FB0C">
              <w:rPr>
                <w:b/>
                <w:bCs/>
                <w:lang w:val="en-GB"/>
              </w:rPr>
              <w:t>A1</w:t>
            </w:r>
            <w:r w:rsidR="0033355B">
              <w:rPr>
                <w:b/>
                <w:bCs/>
                <w:lang w:val="en-GB"/>
              </w:rPr>
              <w:t>1</w:t>
            </w:r>
            <w:r w:rsidRPr="6A44FB0C">
              <w:rPr>
                <w:b/>
                <w:bCs/>
                <w:lang w:val="en-GB"/>
              </w:rPr>
              <w:t>:</w:t>
            </w:r>
            <w:r w:rsidRPr="6A44FB0C">
              <w:rPr>
                <w:lang w:val="en-GB"/>
              </w:rPr>
              <w:t xml:space="preserve"> Development of normative frameworks for real-time data utilization in pollution management</w:t>
            </w:r>
          </w:p>
          <w:p w14:paraId="4E79BF2D" w14:textId="418EB9CD" w:rsidR="00EF0705" w:rsidRDefault="6A44FB0C" w:rsidP="00783578">
            <w:pPr>
              <w:pStyle w:val="BodyText"/>
              <w:cnfStyle w:val="000000000000" w:firstRow="0" w:lastRow="0" w:firstColumn="0" w:lastColumn="0" w:oddVBand="0" w:evenVBand="0" w:oddHBand="0" w:evenHBand="0" w:firstRowFirstColumn="0" w:firstRowLastColumn="0" w:lastRowFirstColumn="0" w:lastRowLastColumn="0"/>
            </w:pPr>
            <w:r w:rsidRPr="6A44FB0C">
              <w:rPr>
                <w:lang w:val="en-GB"/>
              </w:rPr>
              <w:t xml:space="preserve">☐ </w:t>
            </w:r>
            <w:r w:rsidRPr="6A44FB0C">
              <w:rPr>
                <w:b/>
                <w:bCs/>
                <w:lang w:val="en-GB"/>
              </w:rPr>
              <w:t>A1</w:t>
            </w:r>
            <w:r w:rsidR="0033355B">
              <w:rPr>
                <w:b/>
                <w:bCs/>
                <w:lang w:val="en-GB"/>
              </w:rPr>
              <w:t>2</w:t>
            </w:r>
            <w:r w:rsidR="00453EDB" w:rsidRPr="6A44FB0C">
              <w:rPr>
                <w:b/>
                <w:bCs/>
                <w:lang w:val="en-GB"/>
              </w:rPr>
              <w:t>:</w:t>
            </w:r>
            <w:r w:rsidR="00453EDB">
              <w:rPr>
                <w:rFonts w:cs="Segoe UI Symbol"/>
                <w:lang w:val="en-GB" w:eastAsia="de-DE"/>
              </w:rPr>
              <w:t xml:space="preserve"> </w:t>
            </w:r>
            <w:r w:rsidR="00783578" w:rsidRPr="00783578">
              <w:rPr>
                <w:lang w:val="en-GB" w:eastAsia="de-DE"/>
              </w:rPr>
              <w:t>Assessment of inland waterway transport impact on sediment dynamics</w:t>
            </w:r>
          </w:p>
          <w:p w14:paraId="44C74A04" w14:textId="637704E2" w:rsidR="00EF0705" w:rsidRDefault="00EF0705" w:rsidP="00783578">
            <w:pPr>
              <w:pStyle w:val="BodyText"/>
              <w:cnfStyle w:val="000000000000" w:firstRow="0" w:lastRow="0" w:firstColumn="0" w:lastColumn="0" w:oddVBand="0" w:evenVBand="0" w:oddHBand="0" w:evenHBand="0" w:firstRowFirstColumn="0" w:firstRowLastColumn="0" w:lastRowFirstColumn="0" w:lastRowLastColumn="0"/>
              <w:rPr>
                <w:lang w:val="en-GB" w:eastAsia="de-DE"/>
              </w:rPr>
            </w:pPr>
            <w:commentRangeStart w:id="8"/>
            <w:commentRangeEnd w:id="8"/>
            <w:r>
              <w:rPr>
                <w:rStyle w:val="CommentReference"/>
                <w:sz w:val="20"/>
                <w:szCs w:val="20"/>
                <w:lang w:val="en-GB" w:eastAsia="de-DE"/>
              </w:rPr>
              <w:commentReference w:id="8"/>
            </w:r>
          </w:p>
        </w:tc>
      </w:tr>
    </w:tbl>
    <w:p w14:paraId="6D013279" w14:textId="77777777" w:rsidR="00EF0705" w:rsidRDefault="00EF0705" w:rsidP="00EF0705">
      <w:pPr>
        <w:pStyle w:val="BodyText"/>
        <w:rPr>
          <w:lang w:val="en-GB" w:eastAsia="de-DE"/>
        </w:rPr>
      </w:pPr>
    </w:p>
    <w:p w14:paraId="777AF026" w14:textId="77777777" w:rsidR="00F378AA" w:rsidRDefault="00F378AA" w:rsidP="00EF0705">
      <w:pPr>
        <w:pStyle w:val="BodyText"/>
        <w:rPr>
          <w:lang w:val="en-GB" w:eastAsia="de-DE"/>
        </w:rPr>
      </w:pPr>
    </w:p>
    <w:tbl>
      <w:tblPr>
        <w:tblStyle w:val="GridTable4-Accent1"/>
        <w:tblW w:w="0" w:type="auto"/>
        <w:tblLook w:val="04A0" w:firstRow="1" w:lastRow="0" w:firstColumn="1" w:lastColumn="0" w:noHBand="0" w:noVBand="1"/>
      </w:tblPr>
      <w:tblGrid>
        <w:gridCol w:w="4675"/>
        <w:gridCol w:w="3870"/>
      </w:tblGrid>
      <w:tr w:rsidR="00D852EA" w14:paraId="31285718" w14:textId="77777777" w:rsidTr="00D852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45" w:type="dxa"/>
            <w:gridSpan w:val="2"/>
          </w:tcPr>
          <w:p w14:paraId="6C0CAFB5" w14:textId="7D8F9DEB" w:rsidR="00D852EA" w:rsidRPr="002B7735" w:rsidRDefault="00D852EA" w:rsidP="00EF0705">
            <w:pPr>
              <w:pStyle w:val="BodyText"/>
              <w:rPr>
                <w:color w:val="FFFFFF" w:themeColor="background1"/>
                <w:lang w:val="en-GB" w:eastAsia="de-DE"/>
              </w:rPr>
            </w:pPr>
            <w:r w:rsidRPr="002B7735">
              <w:rPr>
                <w:color w:val="FFFFFF" w:themeColor="background1"/>
                <w:lang w:val="en-GB" w:eastAsia="de-DE"/>
              </w:rPr>
              <w:t>Entity name</w:t>
            </w:r>
            <w:r>
              <w:rPr>
                <w:color w:val="FFFFFF" w:themeColor="background1"/>
                <w:lang w:val="en-GB" w:eastAsia="de-DE"/>
              </w:rPr>
              <w:t xml:space="preserve"> (Full legal name)                                </w:t>
            </w:r>
            <w:r w:rsidRPr="002B7735">
              <w:rPr>
                <w:color w:val="FFFFFF" w:themeColor="background1"/>
                <w:lang w:val="en-GB" w:eastAsia="de-DE"/>
              </w:rPr>
              <w:t xml:space="preserve"> </w:t>
            </w:r>
            <w:r w:rsidRPr="002B7735">
              <w:rPr>
                <w:color w:val="FFFFFF" w:themeColor="background1"/>
                <w:lang w:val="en-GB" w:eastAsia="de-DE"/>
              </w:rPr>
              <w:t>Country</w:t>
            </w:r>
          </w:p>
        </w:tc>
      </w:tr>
      <w:tr w:rsidR="00D852EA" w14:paraId="65027C84" w14:textId="77777777" w:rsidTr="00D852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3A20995" w14:textId="2972D2EC" w:rsidR="00D852EA" w:rsidRDefault="00D852EA" w:rsidP="00EF0705">
            <w:pPr>
              <w:pStyle w:val="BodyText"/>
              <w:rPr>
                <w:lang w:val="en-GB" w:eastAsia="de-DE"/>
              </w:rPr>
            </w:pPr>
          </w:p>
        </w:tc>
        <w:tc>
          <w:tcPr>
            <w:tcW w:w="3870" w:type="dxa"/>
          </w:tcPr>
          <w:p w14:paraId="2A569F7A" w14:textId="77777777" w:rsidR="00D852EA" w:rsidRDefault="00D852EA" w:rsidP="00EF0705">
            <w:pPr>
              <w:pStyle w:val="BodyText"/>
              <w:cnfStyle w:val="000000100000" w:firstRow="0" w:lastRow="0" w:firstColumn="0" w:lastColumn="0" w:oddVBand="0" w:evenVBand="0" w:oddHBand="1" w:evenHBand="0" w:firstRowFirstColumn="0" w:firstRowLastColumn="0" w:lastRowFirstColumn="0" w:lastRowLastColumn="0"/>
              <w:rPr>
                <w:lang w:val="en-GB" w:eastAsia="de-DE"/>
              </w:rPr>
            </w:pPr>
          </w:p>
        </w:tc>
      </w:tr>
    </w:tbl>
    <w:p w14:paraId="5CE1DDE4" w14:textId="33A80935" w:rsidR="002B7735" w:rsidRDefault="002B7735" w:rsidP="00EF0705">
      <w:pPr>
        <w:pStyle w:val="BodyText"/>
        <w:rPr>
          <w:b/>
          <w:bCs/>
          <w:lang w:eastAsia="de-DE"/>
        </w:rPr>
      </w:pPr>
      <w:r w:rsidRPr="00866DFE">
        <w:rPr>
          <w:b/>
          <w:bCs/>
          <w:lang w:eastAsia="de-DE"/>
        </w:rPr>
        <w:t xml:space="preserve">NOTE: Sections </w:t>
      </w:r>
      <w:r w:rsidR="00180D61">
        <w:rPr>
          <w:b/>
          <w:bCs/>
          <w:lang w:eastAsia="de-DE"/>
        </w:rPr>
        <w:t>3</w:t>
      </w:r>
      <w:r w:rsidRPr="00866DFE">
        <w:rPr>
          <w:b/>
          <w:bCs/>
          <w:lang w:eastAsia="de-DE"/>
        </w:rPr>
        <w:t xml:space="preserve">, </w:t>
      </w:r>
      <w:r w:rsidR="00180D61">
        <w:rPr>
          <w:b/>
          <w:bCs/>
          <w:lang w:eastAsia="de-DE"/>
        </w:rPr>
        <w:t>4</w:t>
      </w:r>
      <w:r w:rsidRPr="00866DFE">
        <w:rPr>
          <w:b/>
          <w:bCs/>
          <w:lang w:eastAsia="de-DE"/>
        </w:rPr>
        <w:t xml:space="preserve">, </w:t>
      </w:r>
      <w:r w:rsidR="00180D61">
        <w:rPr>
          <w:b/>
          <w:bCs/>
          <w:lang w:eastAsia="de-DE"/>
        </w:rPr>
        <w:t>5</w:t>
      </w:r>
      <w:r w:rsidRPr="00866DFE">
        <w:rPr>
          <w:b/>
          <w:bCs/>
          <w:lang w:eastAsia="de-DE"/>
        </w:rPr>
        <w:t xml:space="preserve"> have the same weight in the evaluation process. Each has a weight of </w:t>
      </w:r>
      <w:r w:rsidR="001F7426" w:rsidRPr="00866DFE">
        <w:rPr>
          <w:b/>
          <w:bCs/>
          <w:lang w:eastAsia="de-DE"/>
        </w:rPr>
        <w:t>1/3</w:t>
      </w:r>
      <w:r w:rsidRPr="00866DFE">
        <w:rPr>
          <w:b/>
          <w:bCs/>
          <w:lang w:eastAsia="de-DE"/>
        </w:rPr>
        <w:t xml:space="preserve"> in the total evaluation.</w:t>
      </w:r>
    </w:p>
    <w:p w14:paraId="49A63631" w14:textId="0EBB6E95" w:rsidR="3848AD7B" w:rsidRDefault="3848AD7B" w:rsidP="3848AD7B">
      <w:pPr>
        <w:pStyle w:val="BodyText"/>
        <w:rPr>
          <w:b/>
          <w:bCs/>
          <w:highlight w:val="yellow"/>
          <w:lang w:eastAsia="de-DE"/>
        </w:rPr>
      </w:pPr>
    </w:p>
    <w:p w14:paraId="5705ED29" w14:textId="634680A9" w:rsidR="3848AD7B" w:rsidRDefault="3848AD7B" w:rsidP="3848AD7B">
      <w:pPr>
        <w:pStyle w:val="BodyText"/>
        <w:rPr>
          <w:b/>
          <w:bCs/>
          <w:highlight w:val="yellow"/>
          <w:lang w:eastAsia="de-DE"/>
        </w:rPr>
      </w:pPr>
    </w:p>
    <w:p w14:paraId="5D03B6DB" w14:textId="77777777" w:rsidR="00DA0D50" w:rsidRDefault="00DA0D50" w:rsidP="00EF0705">
      <w:pPr>
        <w:pStyle w:val="BodyText"/>
        <w:rPr>
          <w:b/>
          <w:bCs/>
          <w:lang w:eastAsia="de-DE"/>
        </w:rPr>
      </w:pPr>
    </w:p>
    <w:p w14:paraId="54D837A2" w14:textId="77777777" w:rsidR="00DA0D50" w:rsidRDefault="00DA0D50" w:rsidP="00EF0705">
      <w:pPr>
        <w:pStyle w:val="BodyText"/>
        <w:rPr>
          <w:b/>
          <w:bCs/>
          <w:lang w:eastAsia="de-DE"/>
        </w:rPr>
      </w:pPr>
    </w:p>
    <w:p w14:paraId="45B5F973" w14:textId="712F915B" w:rsidR="00DA0D50" w:rsidRDefault="00DA0D50">
      <w:pPr>
        <w:rPr>
          <w:b/>
          <w:bCs/>
          <w:highlight w:val="yellow"/>
          <w:lang w:eastAsia="de-DE"/>
        </w:rPr>
      </w:pPr>
      <w:r>
        <w:rPr>
          <w:b/>
          <w:bCs/>
          <w:highlight w:val="yellow"/>
          <w:lang w:eastAsia="de-DE"/>
        </w:rPr>
        <w:br w:type="page"/>
      </w:r>
    </w:p>
    <w:p w14:paraId="23EE5ACE" w14:textId="316A0FC3" w:rsidR="00801D84" w:rsidRDefault="00801D84" w:rsidP="00DA0D50">
      <w:pPr>
        <w:pStyle w:val="Heading1"/>
      </w:pPr>
      <w:r>
        <w:lastRenderedPageBreak/>
        <w:t>Project</w:t>
      </w:r>
      <w:r w:rsidR="001B6037">
        <w:t>’s description</w:t>
      </w:r>
    </w:p>
    <w:p w14:paraId="17549E99" w14:textId="77777777" w:rsidR="00CF5425" w:rsidRPr="001606F4" w:rsidRDefault="00CF5425" w:rsidP="00CF5425">
      <w:pPr>
        <w:pStyle w:val="BodyText"/>
        <w:rPr>
          <w:i/>
          <w:iCs/>
          <w:lang w:eastAsia="de-DE"/>
        </w:rPr>
      </w:pPr>
      <w:r w:rsidRPr="001606F4">
        <w:rPr>
          <w:i/>
          <w:iCs/>
          <w:highlight w:val="yellow"/>
          <w:lang w:eastAsia="de-DE"/>
        </w:rPr>
        <w:t>(Maximum length: 1 to 3 pages)</w:t>
      </w:r>
    </w:p>
    <w:p w14:paraId="00FE86B3" w14:textId="0C07B637" w:rsidR="001B6037" w:rsidRDefault="00B268D5" w:rsidP="005B1F13">
      <w:pPr>
        <w:pStyle w:val="Heading2"/>
      </w:pPr>
      <w:r>
        <w:t xml:space="preserve">Project overview </w:t>
      </w:r>
    </w:p>
    <w:p w14:paraId="0DB8F7D1" w14:textId="69A6F451" w:rsidR="005B1F13" w:rsidRDefault="00AA6A77" w:rsidP="00653FAF">
      <w:pPr>
        <w:pStyle w:val="BodyText"/>
        <w:rPr>
          <w:i/>
          <w:iCs/>
        </w:rPr>
      </w:pPr>
      <w:r w:rsidRPr="00653FAF">
        <w:rPr>
          <w:i/>
          <w:iCs/>
        </w:rPr>
        <w:t xml:space="preserve">Provide a concise summary of your project, including its </w:t>
      </w:r>
      <w:r w:rsidR="52DE9F4B" w:rsidRPr="52DE9F4B">
        <w:rPr>
          <w:i/>
          <w:iCs/>
        </w:rPr>
        <w:t xml:space="preserve">goal, </w:t>
      </w:r>
      <w:r w:rsidRPr="00653FAF">
        <w:rPr>
          <w:i/>
          <w:iCs/>
        </w:rPr>
        <w:t>main objectives, target outcomes, and the problem or need it addresses. Explain the overall purpose and expected impact.</w:t>
      </w:r>
    </w:p>
    <w:p w14:paraId="431D7F7F" w14:textId="77777777" w:rsidR="00653FAF" w:rsidRPr="00653FAF" w:rsidRDefault="00653FAF" w:rsidP="00653FAF">
      <w:pPr>
        <w:pStyle w:val="BodyText"/>
        <w:rPr>
          <w:i/>
          <w:iCs/>
        </w:rPr>
      </w:pPr>
    </w:p>
    <w:p w14:paraId="06CE3728" w14:textId="3026A537" w:rsidR="005B1F13" w:rsidRDefault="00C41BB4" w:rsidP="005B1F13">
      <w:pPr>
        <w:pStyle w:val="Heading2"/>
      </w:pPr>
      <w:r>
        <w:t>Technical description of the project</w:t>
      </w:r>
    </w:p>
    <w:p w14:paraId="4679D1A5" w14:textId="3DE5F5E6" w:rsidR="005B1F13" w:rsidRDefault="00306A57" w:rsidP="00306A57">
      <w:r w:rsidRPr="00306A57">
        <w:rPr>
          <w:i/>
          <w:iCs/>
        </w:rPr>
        <w:t>Describe the technical approach, methods, and technologies that will be used in your project. Include details about key activities, tools, processes, and any innovative aspects.</w:t>
      </w:r>
    </w:p>
    <w:p w14:paraId="48D1B08F" w14:textId="30BE123B" w:rsidR="00C41BB4" w:rsidRDefault="00C41BB4" w:rsidP="00A5463C">
      <w:pPr>
        <w:pStyle w:val="TITLE3"/>
      </w:pPr>
      <w:r>
        <w:t xml:space="preserve"> </w:t>
      </w:r>
    </w:p>
    <w:p w14:paraId="333F556D" w14:textId="77F77B63" w:rsidR="005B1F13" w:rsidRDefault="06F12F9A" w:rsidP="005B1F13">
      <w:pPr>
        <w:pStyle w:val="Heading2"/>
      </w:pPr>
      <w:r w:rsidRPr="06F12F9A">
        <w:t xml:space="preserve">How is the project complying with the core </w:t>
      </w:r>
      <w:commentRangeStart w:id="9"/>
      <w:r w:rsidRPr="06F12F9A">
        <w:t>activities</w:t>
      </w:r>
      <w:commentRangeEnd w:id="9"/>
      <w:r w:rsidR="00FE69AB">
        <w:rPr>
          <w:rStyle w:val="CommentReference"/>
          <w:sz w:val="24"/>
          <w:szCs w:val="20"/>
        </w:rPr>
        <w:commentReference w:id="9"/>
      </w:r>
      <w:r w:rsidR="005B1F13">
        <w:t xml:space="preserve"> of SUNDANSE</w:t>
      </w:r>
    </w:p>
    <w:p w14:paraId="7FE7B8E2" w14:textId="77777777" w:rsidR="005B1F13" w:rsidRDefault="005B1F13" w:rsidP="005B1F13">
      <w:pPr>
        <w:pStyle w:val="Heading2"/>
        <w:numPr>
          <w:ilvl w:val="0"/>
          <w:numId w:val="0"/>
        </w:numPr>
      </w:pPr>
    </w:p>
    <w:p w14:paraId="77D6F720" w14:textId="68F92FDF" w:rsidR="005B1F13" w:rsidRPr="005B1F13" w:rsidRDefault="00306A57" w:rsidP="005B1F13">
      <w:pPr>
        <w:pStyle w:val="BodyText"/>
        <w:rPr>
          <w:lang w:val="en-GB" w:eastAsia="de-DE"/>
        </w:rPr>
      </w:pPr>
      <w:r w:rsidRPr="00306A57">
        <w:rPr>
          <w:i/>
          <w:iCs/>
        </w:rPr>
        <w:t>Explain how your project aligns with and contributes to the core objectives and activities of SUNDANSE. Highlight the synergies, added value, and relevance to the programme’s goals.</w:t>
      </w:r>
    </w:p>
    <w:p w14:paraId="15ADC06D" w14:textId="39F6CE24" w:rsidR="00040FBA" w:rsidRDefault="00040FBA" w:rsidP="005B1F13">
      <w:pPr>
        <w:pStyle w:val="Heading2"/>
      </w:pPr>
      <w:r>
        <w:t xml:space="preserve">Replication </w:t>
      </w:r>
      <w:r w:rsidR="003E65CF">
        <w:t xml:space="preserve">to be performed in the project </w:t>
      </w:r>
    </w:p>
    <w:p w14:paraId="00E00DA5" w14:textId="32CF0420" w:rsidR="001B6037" w:rsidRPr="001B6037" w:rsidRDefault="00CF0F71" w:rsidP="00CF0F71">
      <w:pPr>
        <w:pStyle w:val="BodyText"/>
        <w:rPr>
          <w:lang w:val="en-GB" w:eastAsia="de-DE"/>
        </w:rPr>
      </w:pPr>
      <w:r w:rsidRPr="00CF0F71">
        <w:rPr>
          <w:i/>
          <w:iCs/>
        </w:rPr>
        <w:t xml:space="preserve">Indicate which replication activity or model your project will implement based on the provided </w:t>
      </w:r>
      <w:r>
        <w:rPr>
          <w:i/>
          <w:iCs/>
        </w:rPr>
        <w:t xml:space="preserve">topics and </w:t>
      </w:r>
      <w:r w:rsidRPr="009919C1">
        <w:rPr>
          <w:i/>
          <w:iCs/>
        </w:rPr>
        <w:t xml:space="preserve">Activities (Annex </w:t>
      </w:r>
      <w:r w:rsidR="00D26F9C" w:rsidRPr="009919C1">
        <w:rPr>
          <w:i/>
          <w:iCs/>
        </w:rPr>
        <w:t>2 – Replication Activities Catal</w:t>
      </w:r>
      <w:r w:rsidR="009919C1" w:rsidRPr="009919C1">
        <w:rPr>
          <w:i/>
          <w:iCs/>
        </w:rPr>
        <w:t>ogue</w:t>
      </w:r>
      <w:r w:rsidRPr="009919C1">
        <w:rPr>
          <w:i/>
          <w:iCs/>
        </w:rPr>
        <w:t>). Describe</w:t>
      </w:r>
      <w:r w:rsidRPr="00CF0F71">
        <w:rPr>
          <w:i/>
          <w:iCs/>
        </w:rPr>
        <w:t xml:space="preserve"> how and where replication will occur and the expected outcomes of this process.</w:t>
      </w:r>
    </w:p>
    <w:p w14:paraId="48E8556E" w14:textId="04E6D965" w:rsidR="00DA0D50" w:rsidRDefault="00DA0D50" w:rsidP="00DA0D50">
      <w:pPr>
        <w:pStyle w:val="Heading1"/>
      </w:pPr>
      <w:commentRangeStart w:id="10"/>
      <w:r>
        <w:t>EXCELLENCE</w:t>
      </w:r>
      <w:commentRangeEnd w:id="10"/>
      <w:r>
        <w:rPr>
          <w:rStyle w:val="CommentReference"/>
          <w:sz w:val="28"/>
          <w:szCs w:val="20"/>
        </w:rPr>
        <w:commentReference w:id="10"/>
      </w:r>
    </w:p>
    <w:p w14:paraId="19CDD6FD" w14:textId="77777777" w:rsidR="001606F4" w:rsidRPr="001606F4" w:rsidRDefault="001606F4" w:rsidP="001606F4">
      <w:pPr>
        <w:pStyle w:val="BodyText"/>
        <w:rPr>
          <w:i/>
          <w:iCs/>
          <w:lang w:eastAsia="de-DE"/>
        </w:rPr>
      </w:pPr>
      <w:r w:rsidRPr="001606F4">
        <w:rPr>
          <w:i/>
          <w:iCs/>
          <w:highlight w:val="yellow"/>
          <w:lang w:eastAsia="de-DE"/>
        </w:rPr>
        <w:t>(Maximum length: 1 to 3 pages)</w:t>
      </w:r>
    </w:p>
    <w:p w14:paraId="08BD75D7" w14:textId="77777777" w:rsidR="001606F4" w:rsidRPr="001606F4" w:rsidRDefault="001606F4" w:rsidP="001606F4">
      <w:pPr>
        <w:pStyle w:val="BodyText"/>
        <w:rPr>
          <w:i/>
          <w:iCs/>
          <w:lang w:eastAsia="de-DE"/>
        </w:rPr>
      </w:pPr>
      <w:r w:rsidRPr="001606F4">
        <w:rPr>
          <w:i/>
          <w:iCs/>
          <w:lang w:eastAsia="de-DE"/>
        </w:rPr>
        <w:t>Applicants must demonstrate the ambition, relevance, and soundness of their proposed project by addressing:</w:t>
      </w:r>
    </w:p>
    <w:p w14:paraId="0CF30C84" w14:textId="0F9CBF8A" w:rsidR="00CF0F71" w:rsidRDefault="06F12F9A" w:rsidP="00743747">
      <w:pPr>
        <w:pStyle w:val="Heading2"/>
      </w:pPr>
      <w:r w:rsidRPr="06F12F9A">
        <w:t xml:space="preserve">Ambition: </w:t>
      </w:r>
    </w:p>
    <w:p w14:paraId="675E68FC" w14:textId="0F0FAE3A" w:rsidR="001606F4" w:rsidRPr="001606F4" w:rsidRDefault="06F12F9A" w:rsidP="060EC12B">
      <w:pPr>
        <w:pStyle w:val="BodyText"/>
        <w:rPr>
          <w:i/>
          <w:iCs/>
          <w:lang w:eastAsia="de-DE"/>
        </w:rPr>
      </w:pPr>
      <w:r w:rsidRPr="060EC12B">
        <w:rPr>
          <w:i/>
          <w:iCs/>
          <w:lang w:eastAsia="de-DE"/>
        </w:rPr>
        <w:t>How does your project contribute to the scope of the SUNDANSE Open Call</w:t>
      </w:r>
      <w:r w:rsidR="009919C1" w:rsidRPr="060EC12B">
        <w:rPr>
          <w:i/>
          <w:iCs/>
          <w:lang w:eastAsia="de-DE"/>
        </w:rPr>
        <w:t xml:space="preserve">, </w:t>
      </w:r>
      <w:r w:rsidRPr="060EC12B">
        <w:rPr>
          <w:i/>
          <w:iCs/>
          <w:lang w:eastAsia="de-DE"/>
        </w:rPr>
        <w:t xml:space="preserve"> </w:t>
      </w:r>
      <w:commentRangeStart w:id="11"/>
      <w:r w:rsidRPr="060EC12B">
        <w:rPr>
          <w:i/>
          <w:iCs/>
          <w:lang w:eastAsia="de-DE"/>
        </w:rPr>
        <w:t>show a European dimension</w:t>
      </w:r>
      <w:r w:rsidR="009919C1" w:rsidRPr="060EC12B">
        <w:rPr>
          <w:i/>
          <w:iCs/>
          <w:lang w:eastAsia="de-DE"/>
        </w:rPr>
        <w:t xml:space="preserve"> and contribute to restoring our Ocean &amp; Waters by 2030</w:t>
      </w:r>
      <w:commentRangeEnd w:id="11"/>
      <w:r w:rsidRPr="060EC12B">
        <w:rPr>
          <w:rStyle w:val="CommentReference"/>
          <w:i/>
          <w:iCs/>
          <w:sz w:val="20"/>
          <w:szCs w:val="20"/>
          <w:lang w:eastAsia="de-DE"/>
        </w:rPr>
        <w:commentReference w:id="11"/>
      </w:r>
      <w:r w:rsidRPr="060EC12B">
        <w:rPr>
          <w:i/>
          <w:iCs/>
          <w:lang w:eastAsia="de-DE"/>
        </w:rPr>
        <w:t>? How will it foster the take-up of SUNDANSE solutions through reuse, demonstration, or replication?</w:t>
      </w:r>
    </w:p>
    <w:p w14:paraId="4438AFE4" w14:textId="609F45A4" w:rsidR="00743747" w:rsidRDefault="001606F4" w:rsidP="00743747">
      <w:pPr>
        <w:pStyle w:val="Heading2"/>
      </w:pPr>
      <w:r w:rsidRPr="001606F4">
        <w:lastRenderedPageBreak/>
        <w:t>Problem description and motivation</w:t>
      </w:r>
      <w:r w:rsidRPr="001606F4">
        <w:rPr>
          <w:bCs/>
        </w:rPr>
        <w:t>:</w:t>
      </w:r>
      <w:r w:rsidRPr="001606F4">
        <w:t xml:space="preserve"> </w:t>
      </w:r>
    </w:p>
    <w:p w14:paraId="2BEE6803" w14:textId="4B3B7D09" w:rsidR="001606F4" w:rsidRDefault="001606F4" w:rsidP="00743747">
      <w:pPr>
        <w:pStyle w:val="BodyText"/>
        <w:rPr>
          <w:i/>
          <w:iCs/>
          <w:lang w:eastAsia="de-DE"/>
        </w:rPr>
      </w:pPr>
      <w:r w:rsidRPr="001606F4">
        <w:rPr>
          <w:i/>
          <w:iCs/>
          <w:lang w:eastAsia="de-DE"/>
        </w:rPr>
        <w:t>What problem or regional need justifies applying one or more SUNDANSE solutions?</w:t>
      </w:r>
    </w:p>
    <w:p w14:paraId="3D70C1B1" w14:textId="77777777" w:rsidR="00743747" w:rsidRPr="001606F4" w:rsidRDefault="00743747" w:rsidP="00743747">
      <w:pPr>
        <w:pStyle w:val="BodyText"/>
        <w:rPr>
          <w:i/>
          <w:iCs/>
          <w:lang w:eastAsia="de-DE"/>
        </w:rPr>
      </w:pPr>
    </w:p>
    <w:p w14:paraId="778CC716" w14:textId="77777777" w:rsidR="00743747" w:rsidRPr="00743747" w:rsidRDefault="00743747" w:rsidP="00743747">
      <w:pPr>
        <w:pStyle w:val="BodyText"/>
        <w:ind w:left="720"/>
        <w:rPr>
          <w:i/>
          <w:iCs/>
          <w:lang w:eastAsia="de-DE"/>
        </w:rPr>
      </w:pPr>
    </w:p>
    <w:p w14:paraId="73C95D79" w14:textId="0F13D0F0" w:rsidR="00743747" w:rsidRDefault="001606F4" w:rsidP="00743747">
      <w:pPr>
        <w:pStyle w:val="Heading2"/>
      </w:pPr>
      <w:r w:rsidRPr="001606F4">
        <w:t xml:space="preserve">Approach and methodology: </w:t>
      </w:r>
    </w:p>
    <w:p w14:paraId="7418F41C" w14:textId="3D87DBA3" w:rsidR="001606F4" w:rsidRPr="001606F4" w:rsidRDefault="001606F4" w:rsidP="00743747">
      <w:pPr>
        <w:pStyle w:val="BodyText"/>
        <w:rPr>
          <w:i/>
          <w:iCs/>
          <w:lang w:eastAsia="de-DE"/>
        </w:rPr>
      </w:pPr>
      <w:r w:rsidRPr="001606F4">
        <w:rPr>
          <w:i/>
          <w:iCs/>
          <w:lang w:eastAsia="de-DE"/>
        </w:rPr>
        <w:t>What methodology will you apply, and why is it credible and feasible for achieving your objectives?</w:t>
      </w:r>
    </w:p>
    <w:p w14:paraId="7C59B8C6" w14:textId="77777777" w:rsidR="001606F4" w:rsidRPr="001606F4" w:rsidRDefault="001606F4" w:rsidP="001606F4">
      <w:pPr>
        <w:pStyle w:val="BodyText"/>
        <w:rPr>
          <w:i/>
          <w:iCs/>
          <w:lang w:eastAsia="de-DE"/>
        </w:rPr>
      </w:pPr>
      <w:r w:rsidRPr="001606F4">
        <w:rPr>
          <w:i/>
          <w:iCs/>
          <w:lang w:eastAsia="de-DE"/>
        </w:rPr>
        <w:t>Clearly state your objectives and show how they align with the goals of SUNDANSE, linking regional needs with the proposed solutions and expected outcomes.</w:t>
      </w:r>
    </w:p>
    <w:p w14:paraId="1F686CF3" w14:textId="77777777" w:rsidR="001606F4" w:rsidRDefault="001606F4" w:rsidP="001606F4">
      <w:pPr>
        <w:rPr>
          <w:rFonts w:eastAsiaTheme="majorEastAsia" w:cs="Times New Roman (Body CS)"/>
          <w:b/>
          <w:color w:val="45A7AA" w:themeColor="accent1"/>
          <w:sz w:val="28"/>
          <w:lang w:eastAsia="de-DE"/>
        </w:rPr>
      </w:pPr>
    </w:p>
    <w:p w14:paraId="03A29964" w14:textId="77777777" w:rsidR="001606F4" w:rsidRDefault="001606F4" w:rsidP="001606F4">
      <w:pPr>
        <w:rPr>
          <w:rFonts w:eastAsiaTheme="majorEastAsia" w:cs="Times New Roman (Body CS)"/>
          <w:b/>
          <w:color w:val="45A7AA" w:themeColor="accent1"/>
          <w:sz w:val="28"/>
          <w:lang w:eastAsia="de-DE"/>
        </w:rPr>
      </w:pPr>
    </w:p>
    <w:p w14:paraId="1F1DCA21" w14:textId="77777777" w:rsidR="001606F4" w:rsidRDefault="001606F4" w:rsidP="001606F4">
      <w:pPr>
        <w:rPr>
          <w:rFonts w:eastAsiaTheme="majorEastAsia" w:cs="Times New Roman (Body CS)"/>
          <w:b/>
          <w:color w:val="45A7AA" w:themeColor="accent1"/>
          <w:sz w:val="28"/>
          <w:lang w:eastAsia="de-DE"/>
        </w:rPr>
      </w:pPr>
    </w:p>
    <w:p w14:paraId="31F86CFD" w14:textId="35D551F9" w:rsidR="001606F4" w:rsidRPr="001606F4" w:rsidRDefault="001606F4" w:rsidP="001606F4">
      <w:pPr>
        <w:pStyle w:val="Heading1"/>
      </w:pPr>
      <w:commentRangeStart w:id="12"/>
      <w:r>
        <w:t>IMPACT</w:t>
      </w:r>
      <w:commentRangeEnd w:id="12"/>
      <w:r w:rsidRPr="001606F4">
        <w:rPr>
          <w:rStyle w:val="CommentReference"/>
          <w:sz w:val="28"/>
          <w:szCs w:val="20"/>
        </w:rPr>
        <w:commentReference w:id="12"/>
      </w:r>
    </w:p>
    <w:p w14:paraId="745F02EF" w14:textId="77777777" w:rsidR="001606F4" w:rsidRPr="001606F4" w:rsidRDefault="001606F4" w:rsidP="001606F4">
      <w:pPr>
        <w:rPr>
          <w:i/>
          <w:iCs/>
          <w:lang w:eastAsia="de-DE"/>
        </w:rPr>
      </w:pPr>
      <w:r w:rsidRPr="001606F4">
        <w:rPr>
          <w:i/>
          <w:iCs/>
          <w:highlight w:val="yellow"/>
          <w:lang w:eastAsia="de-DE"/>
        </w:rPr>
        <w:t>(Maximum length: 1 to 3 pages)</w:t>
      </w:r>
    </w:p>
    <w:p w14:paraId="7C00754B" w14:textId="77777777" w:rsidR="001606F4" w:rsidRPr="001606F4" w:rsidRDefault="001606F4" w:rsidP="001606F4">
      <w:pPr>
        <w:rPr>
          <w:i/>
          <w:iCs/>
          <w:lang w:eastAsia="de-DE"/>
        </w:rPr>
      </w:pPr>
      <w:r w:rsidRPr="001606F4">
        <w:rPr>
          <w:i/>
          <w:iCs/>
          <w:lang w:eastAsia="de-DE"/>
        </w:rPr>
        <w:t>Applicants must demonstrate the expected impact of their project by addressing:</w:t>
      </w:r>
    </w:p>
    <w:p w14:paraId="1FD96057" w14:textId="7151B9DA" w:rsidR="00743747" w:rsidRDefault="001606F4" w:rsidP="00743747">
      <w:pPr>
        <w:pStyle w:val="Heading2"/>
      </w:pPr>
      <w:r w:rsidRPr="001606F4">
        <w:t xml:space="preserve">Environmental and social impact: </w:t>
      </w:r>
    </w:p>
    <w:p w14:paraId="38A0C2CC" w14:textId="7BE874E5" w:rsidR="001606F4" w:rsidRPr="001606F4" w:rsidRDefault="001606F4" w:rsidP="00743747">
      <w:pPr>
        <w:rPr>
          <w:i/>
          <w:iCs/>
          <w:lang w:eastAsia="de-DE"/>
        </w:rPr>
      </w:pPr>
      <w:r w:rsidRPr="001606F4">
        <w:rPr>
          <w:i/>
          <w:iCs/>
          <w:lang w:eastAsia="de-DE"/>
        </w:rPr>
        <w:t>How will your project contribute to environmental, social, and economic sustainability?</w:t>
      </w:r>
    </w:p>
    <w:p w14:paraId="4A565DF2" w14:textId="77777777" w:rsidR="00743747" w:rsidRDefault="00743747" w:rsidP="00743747">
      <w:pPr>
        <w:rPr>
          <w:i/>
          <w:iCs/>
          <w:lang w:eastAsia="de-DE"/>
        </w:rPr>
      </w:pPr>
    </w:p>
    <w:p w14:paraId="1AC963C7" w14:textId="3B0577E6" w:rsidR="002D54F8" w:rsidRDefault="002D54F8" w:rsidP="002D54F8">
      <w:pPr>
        <w:pStyle w:val="Heading2"/>
      </w:pPr>
      <w:r>
        <w:t>EU relevance</w:t>
      </w:r>
    </w:p>
    <w:p w14:paraId="0A5DCC07" w14:textId="027FBF8C" w:rsidR="001606F4" w:rsidRPr="001606F4" w:rsidRDefault="06F12F9A" w:rsidP="00F37619">
      <w:pPr>
        <w:rPr>
          <w:i/>
          <w:iCs/>
          <w:lang w:eastAsia="de-DE"/>
        </w:rPr>
      </w:pPr>
      <w:r w:rsidRPr="06F12F9A">
        <w:rPr>
          <w:i/>
          <w:iCs/>
          <w:lang w:eastAsia="de-DE"/>
        </w:rPr>
        <w:t xml:space="preserve">How does it align with the </w:t>
      </w:r>
      <w:commentRangeStart w:id="13"/>
      <w:commentRangeStart w:id="14"/>
      <w:r w:rsidRPr="06F12F9A">
        <w:rPr>
          <w:i/>
          <w:iCs/>
          <w:lang w:eastAsia="de-DE"/>
        </w:rPr>
        <w:t>European Green Deal</w:t>
      </w:r>
      <w:commentRangeEnd w:id="13"/>
      <w:r w:rsidR="001606F4">
        <w:rPr>
          <w:rStyle w:val="CommentReference"/>
          <w:i/>
          <w:iCs/>
          <w:sz w:val="20"/>
          <w:szCs w:val="20"/>
          <w:lang w:eastAsia="de-DE"/>
        </w:rPr>
        <w:commentReference w:id="13"/>
      </w:r>
      <w:commentRangeEnd w:id="14"/>
      <w:r w:rsidR="00EF0D38">
        <w:rPr>
          <w:rStyle w:val="CommentReference"/>
          <w:i/>
          <w:iCs/>
          <w:sz w:val="20"/>
          <w:szCs w:val="20"/>
          <w:lang w:eastAsia="de-DE"/>
        </w:rPr>
        <w:commentReference w:id="14"/>
      </w:r>
      <w:r w:rsidR="00582A95">
        <w:rPr>
          <w:i/>
          <w:iCs/>
          <w:lang w:eastAsia="de-DE"/>
        </w:rPr>
        <w:t>, the Mission Ocean &amp; W</w:t>
      </w:r>
      <w:r w:rsidR="00F378AA">
        <w:rPr>
          <w:i/>
          <w:iCs/>
          <w:lang w:eastAsia="de-DE"/>
        </w:rPr>
        <w:t>aters goals,</w:t>
      </w:r>
      <w:r w:rsidRPr="06F12F9A">
        <w:rPr>
          <w:i/>
          <w:iCs/>
          <w:lang w:eastAsia="de-DE"/>
        </w:rPr>
        <w:t xml:space="preserve"> </w:t>
      </w:r>
      <w:r w:rsidR="00F37619" w:rsidRPr="00F37619">
        <w:rPr>
          <w:i/>
          <w:iCs/>
          <w:lang w:eastAsia="de-DE"/>
        </w:rPr>
        <w:t>Water Framework Directive</w:t>
      </w:r>
      <w:r w:rsidR="00F37619" w:rsidRPr="00F37619">
        <w:rPr>
          <w:i/>
          <w:iCs/>
          <w:lang w:eastAsia="de-DE"/>
        </w:rPr>
        <w:t xml:space="preserve"> </w:t>
      </w:r>
      <w:r w:rsidR="00F37619">
        <w:rPr>
          <w:i/>
          <w:iCs/>
          <w:lang w:eastAsia="de-DE"/>
        </w:rPr>
        <w:t xml:space="preserve"> (</w:t>
      </w:r>
      <w:r w:rsidR="52DE9F4B" w:rsidRPr="52DE9F4B">
        <w:rPr>
          <w:i/>
          <w:iCs/>
          <w:lang w:eastAsia="de-DE"/>
        </w:rPr>
        <w:t>WFD</w:t>
      </w:r>
      <w:r w:rsidR="00F37619">
        <w:rPr>
          <w:i/>
          <w:iCs/>
          <w:lang w:eastAsia="de-DE"/>
        </w:rPr>
        <w:t>)</w:t>
      </w:r>
      <w:r w:rsidR="52DE9F4B" w:rsidRPr="52DE9F4B">
        <w:rPr>
          <w:i/>
          <w:iCs/>
          <w:lang w:eastAsia="de-DE"/>
        </w:rPr>
        <w:t xml:space="preserve">, </w:t>
      </w:r>
      <w:r w:rsidRPr="06F12F9A">
        <w:rPr>
          <w:i/>
          <w:iCs/>
          <w:lang w:eastAsia="de-DE"/>
        </w:rPr>
        <w:t>and other relevant European policies?</w:t>
      </w:r>
    </w:p>
    <w:p w14:paraId="4B68D9B2" w14:textId="77777777" w:rsidR="001606F4" w:rsidRDefault="001606F4" w:rsidP="001606F4">
      <w:pPr>
        <w:rPr>
          <w:i/>
          <w:iCs/>
          <w:lang w:eastAsia="de-DE"/>
        </w:rPr>
      </w:pPr>
      <w:r w:rsidRPr="001606F4">
        <w:rPr>
          <w:i/>
          <w:iCs/>
          <w:lang w:eastAsia="de-DE"/>
        </w:rPr>
        <w:t>Clearly describe the positive changes your project will generate and how these contribute to long-term sustainable development.</w:t>
      </w:r>
    </w:p>
    <w:p w14:paraId="09AFADCF" w14:textId="77777777" w:rsidR="001606F4" w:rsidRDefault="001606F4" w:rsidP="001606F4">
      <w:pPr>
        <w:rPr>
          <w:i/>
          <w:iCs/>
          <w:lang w:eastAsia="de-DE"/>
        </w:rPr>
      </w:pPr>
    </w:p>
    <w:p w14:paraId="5A02F45E" w14:textId="77777777" w:rsidR="001606F4" w:rsidRDefault="001606F4" w:rsidP="001606F4">
      <w:pPr>
        <w:rPr>
          <w:i/>
          <w:iCs/>
          <w:lang w:eastAsia="de-DE"/>
        </w:rPr>
      </w:pPr>
    </w:p>
    <w:p w14:paraId="5E495046" w14:textId="77777777" w:rsidR="001606F4" w:rsidRDefault="001606F4" w:rsidP="001606F4">
      <w:pPr>
        <w:rPr>
          <w:i/>
          <w:iCs/>
          <w:lang w:eastAsia="de-DE"/>
        </w:rPr>
      </w:pPr>
    </w:p>
    <w:p w14:paraId="4243A66B" w14:textId="77777777" w:rsidR="001606F4" w:rsidRDefault="001606F4" w:rsidP="001606F4">
      <w:pPr>
        <w:rPr>
          <w:i/>
          <w:iCs/>
          <w:lang w:eastAsia="de-DE"/>
        </w:rPr>
      </w:pPr>
    </w:p>
    <w:p w14:paraId="106D6CD6" w14:textId="06B95DD2" w:rsidR="001606F4" w:rsidRPr="001606F4" w:rsidRDefault="001606F4" w:rsidP="001606F4">
      <w:pPr>
        <w:pStyle w:val="Heading1"/>
      </w:pPr>
      <w:r>
        <w:t>IMPLEMENTATION</w:t>
      </w:r>
    </w:p>
    <w:p w14:paraId="65F2A92F" w14:textId="2BF0AE9B" w:rsidR="001606F4" w:rsidRPr="001606F4" w:rsidRDefault="001606F4" w:rsidP="001606F4">
      <w:pPr>
        <w:rPr>
          <w:lang w:eastAsia="de-DE"/>
        </w:rPr>
      </w:pPr>
      <w:r w:rsidRPr="001606F4">
        <w:rPr>
          <w:i/>
          <w:iCs/>
          <w:highlight w:val="yellow"/>
          <w:lang w:eastAsia="de-DE"/>
        </w:rPr>
        <w:t>(Maximum length: 1 to 3 pages)</w:t>
      </w:r>
    </w:p>
    <w:p w14:paraId="29516D0E" w14:textId="77777777" w:rsidR="001606F4" w:rsidRPr="001606F4" w:rsidRDefault="001606F4" w:rsidP="001606F4">
      <w:pPr>
        <w:rPr>
          <w:i/>
          <w:iCs/>
          <w:lang w:eastAsia="de-DE"/>
        </w:rPr>
      </w:pPr>
      <w:commentRangeStart w:id="15"/>
      <w:r w:rsidRPr="001606F4">
        <w:rPr>
          <w:i/>
          <w:iCs/>
          <w:lang w:eastAsia="de-DE"/>
        </w:rPr>
        <w:t>Applicants must demonstrate the quality and feasibility of their implementation plan by addressing:</w:t>
      </w:r>
    </w:p>
    <w:p w14:paraId="794CF1E5" w14:textId="17E8DCF9" w:rsidR="002D54F8" w:rsidRDefault="001606F4" w:rsidP="002D54F8">
      <w:pPr>
        <w:pStyle w:val="Heading2"/>
      </w:pPr>
      <w:r w:rsidRPr="001606F4">
        <w:lastRenderedPageBreak/>
        <w:t>Approach:</w:t>
      </w:r>
    </w:p>
    <w:p w14:paraId="33D18B07" w14:textId="39D67CEC" w:rsidR="001606F4" w:rsidRDefault="001606F4" w:rsidP="002D54F8">
      <w:pPr>
        <w:ind w:left="360"/>
        <w:rPr>
          <w:i/>
          <w:iCs/>
          <w:lang w:eastAsia="de-DE"/>
        </w:rPr>
      </w:pPr>
      <w:r w:rsidRPr="002D54F8">
        <w:rPr>
          <w:i/>
          <w:iCs/>
          <w:lang w:eastAsia="de-DE"/>
        </w:rPr>
        <w:t>What strategy will you follow to implement the project and ensure objectives are achieved? How does your project demonstrate capacity, attractiveness, and potential for replication?</w:t>
      </w:r>
    </w:p>
    <w:p w14:paraId="64839471" w14:textId="77777777" w:rsidR="002D54F8" w:rsidRPr="002D54F8" w:rsidRDefault="002D54F8" w:rsidP="002D54F8">
      <w:pPr>
        <w:ind w:left="360"/>
        <w:rPr>
          <w:i/>
          <w:iCs/>
          <w:lang w:eastAsia="de-DE"/>
        </w:rPr>
      </w:pPr>
    </w:p>
    <w:p w14:paraId="759BB7B9" w14:textId="77777777" w:rsidR="002D54F8" w:rsidRDefault="002D54F8" w:rsidP="002D54F8">
      <w:pPr>
        <w:ind w:left="720"/>
        <w:rPr>
          <w:b/>
          <w:bCs/>
          <w:i/>
          <w:iCs/>
          <w:lang w:eastAsia="de-DE"/>
        </w:rPr>
      </w:pPr>
    </w:p>
    <w:p w14:paraId="3F46ACF5" w14:textId="1565FCE3" w:rsidR="002D54F8" w:rsidRDefault="001606F4" w:rsidP="002D54F8">
      <w:pPr>
        <w:pStyle w:val="Heading2"/>
      </w:pPr>
      <w:r w:rsidRPr="001606F4">
        <w:t xml:space="preserve">Resources: </w:t>
      </w:r>
    </w:p>
    <w:p w14:paraId="08CF5653" w14:textId="0715D875" w:rsidR="001606F4" w:rsidRPr="001606F4" w:rsidRDefault="001606F4" w:rsidP="002D54F8">
      <w:pPr>
        <w:rPr>
          <w:i/>
          <w:iCs/>
          <w:lang w:eastAsia="de-DE"/>
        </w:rPr>
      </w:pPr>
      <w:r w:rsidRPr="001606F4">
        <w:rPr>
          <w:i/>
          <w:iCs/>
          <w:lang w:eastAsia="de-DE"/>
        </w:rPr>
        <w:t>What resources (human, technical, financial) will be allocated, and how will they ensure the quality and effectiveness of the proposed activities and deliverables?</w:t>
      </w:r>
    </w:p>
    <w:p w14:paraId="152F6C45" w14:textId="77777777" w:rsidR="001606F4" w:rsidRPr="001606F4" w:rsidRDefault="001606F4" w:rsidP="001606F4">
      <w:pPr>
        <w:rPr>
          <w:i/>
          <w:iCs/>
          <w:lang w:eastAsia="de-DE"/>
        </w:rPr>
      </w:pPr>
      <w:r w:rsidRPr="001606F4">
        <w:rPr>
          <w:i/>
          <w:iCs/>
          <w:lang w:eastAsia="de-DE"/>
        </w:rPr>
        <w:t>Provide a clear and realistic plan that shows how your project will be successfully carried out.</w:t>
      </w:r>
      <w:commentRangeEnd w:id="15"/>
      <w:r w:rsidRPr="001606F4">
        <w:rPr>
          <w:rStyle w:val="CommentReference"/>
          <w:i/>
          <w:iCs/>
          <w:sz w:val="20"/>
          <w:szCs w:val="20"/>
          <w:lang w:eastAsia="de-DE"/>
        </w:rPr>
        <w:commentReference w:id="15"/>
      </w:r>
    </w:p>
    <w:p w14:paraId="1DD0F2B7" w14:textId="77777777" w:rsidR="001606F4" w:rsidRDefault="001606F4" w:rsidP="001606F4">
      <w:pPr>
        <w:rPr>
          <w:lang w:eastAsia="de-DE"/>
        </w:rPr>
      </w:pPr>
    </w:p>
    <w:p w14:paraId="3616A5B6" w14:textId="77777777" w:rsidR="00C63B09" w:rsidRDefault="00C63B09" w:rsidP="001606F4">
      <w:pPr>
        <w:rPr>
          <w:lang w:eastAsia="de-DE"/>
        </w:rPr>
      </w:pPr>
    </w:p>
    <w:p w14:paraId="357375A5" w14:textId="77777777" w:rsidR="00C63B09" w:rsidRDefault="00C63B09" w:rsidP="001606F4">
      <w:pPr>
        <w:rPr>
          <w:lang w:eastAsia="de-DE"/>
        </w:rPr>
      </w:pPr>
    </w:p>
    <w:p w14:paraId="0BF5CAF8" w14:textId="74A9D272" w:rsidR="00C63B09" w:rsidRDefault="00C63B09" w:rsidP="002D54F8">
      <w:pPr>
        <w:pStyle w:val="Heading2"/>
      </w:pPr>
      <w:r>
        <w:t>WORK PLAN</w:t>
      </w:r>
    </w:p>
    <w:p w14:paraId="47BD1D6D" w14:textId="5A37EF63" w:rsidR="00C63B09" w:rsidRPr="00C63B09" w:rsidRDefault="00C63B09" w:rsidP="00C63B09">
      <w:pPr>
        <w:pStyle w:val="BodyText"/>
        <w:rPr>
          <w:i/>
          <w:iCs/>
        </w:rPr>
      </w:pPr>
      <w:r w:rsidRPr="00C63B09">
        <w:rPr>
          <w:i/>
          <w:iCs/>
        </w:rPr>
        <w:t xml:space="preserve">Describe the activities that will take place in your proposal by breaking down your work-to-work packages and tasks and provide timing of the different activities and components. This section should answer the question “how are we going to implement the proposal to reach the </w:t>
      </w:r>
      <w:r w:rsidR="00305E14">
        <w:rPr>
          <w:i/>
          <w:iCs/>
        </w:rPr>
        <w:t>replication objectives</w:t>
      </w:r>
      <w:r w:rsidRPr="00C63B09">
        <w:rPr>
          <w:i/>
          <w:iCs/>
        </w:rPr>
        <w:t>?”. </w:t>
      </w:r>
    </w:p>
    <w:p w14:paraId="3D1EC3B7" w14:textId="77777777" w:rsidR="00C63B09" w:rsidRPr="00C63B09" w:rsidRDefault="00C63B09" w:rsidP="00C63B09">
      <w:pPr>
        <w:pStyle w:val="BodyText"/>
        <w:rPr>
          <w:i/>
          <w:iCs/>
        </w:rPr>
      </w:pPr>
      <w:r w:rsidRPr="00C63B09">
        <w:rPr>
          <w:i/>
          <w:iCs/>
        </w:rPr>
        <w:t xml:space="preserve">Please fill in Table 1 with the phases, activities, deliverables, and KPIs/milestones. </w:t>
      </w:r>
    </w:p>
    <w:p w14:paraId="1E9AFB70" w14:textId="37A4AEBD" w:rsidR="00C63B09" w:rsidRDefault="00C63B09" w:rsidP="00C63B09">
      <w:pPr>
        <w:pStyle w:val="Caption"/>
        <w:keepNext/>
      </w:pPr>
      <w:r>
        <w:t xml:space="preserve">Table </w:t>
      </w:r>
      <w:r>
        <w:fldChar w:fldCharType="begin"/>
      </w:r>
      <w:r>
        <w:instrText>SEQ Table \* ARABIC</w:instrText>
      </w:r>
      <w:r>
        <w:fldChar w:fldCharType="separate"/>
      </w:r>
      <w:r w:rsidR="00FC0147">
        <w:rPr>
          <w:noProof/>
        </w:rPr>
        <w:t>1</w:t>
      </w:r>
      <w:r>
        <w:fldChar w:fldCharType="end"/>
      </w:r>
      <w:r>
        <w:t>: Proposal Deliverbables &amp; KPIs.</w:t>
      </w:r>
    </w:p>
    <w:tbl>
      <w:tblPr>
        <w:tblStyle w:val="GridTable4-Accent1"/>
        <w:tblW w:w="0" w:type="auto"/>
        <w:tblLook w:val="04A0" w:firstRow="1" w:lastRow="0" w:firstColumn="1" w:lastColumn="0" w:noHBand="0" w:noVBand="1"/>
      </w:tblPr>
      <w:tblGrid>
        <w:gridCol w:w="1984"/>
        <w:gridCol w:w="1839"/>
        <w:gridCol w:w="1857"/>
        <w:gridCol w:w="1839"/>
        <w:gridCol w:w="1826"/>
      </w:tblGrid>
      <w:tr w:rsidR="00C63B09" w14:paraId="4D5E3D1A" w14:textId="77777777" w:rsidTr="00C63B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2AC8401F" w14:textId="3195B00D" w:rsidR="00C63B09" w:rsidRPr="00C63B09" w:rsidRDefault="00C63B09" w:rsidP="00C63B09">
            <w:pPr>
              <w:pStyle w:val="BodyText"/>
              <w:jc w:val="left"/>
              <w:rPr>
                <w:color w:val="FFFFFF" w:themeColor="background1"/>
              </w:rPr>
            </w:pPr>
            <w:r w:rsidRPr="00C63B09">
              <w:rPr>
                <w:color w:val="FFFFFF" w:themeColor="background1"/>
              </w:rPr>
              <w:t>Deliverable/Report No</w:t>
            </w:r>
          </w:p>
        </w:tc>
        <w:tc>
          <w:tcPr>
            <w:tcW w:w="1839" w:type="dxa"/>
          </w:tcPr>
          <w:p w14:paraId="5F509F41" w14:textId="0E3FEA7C" w:rsidR="00C63B09" w:rsidRPr="00C63B09" w:rsidRDefault="00C63B09" w:rsidP="00C63B09">
            <w:pPr>
              <w:pStyle w:val="BodyText"/>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sidRPr="00C63B09">
              <w:rPr>
                <w:color w:val="FFFFFF" w:themeColor="background1"/>
              </w:rPr>
              <w:t>Activities Description</w:t>
            </w:r>
          </w:p>
        </w:tc>
        <w:tc>
          <w:tcPr>
            <w:tcW w:w="1857" w:type="dxa"/>
          </w:tcPr>
          <w:p w14:paraId="32FA7115" w14:textId="4E0622C2" w:rsidR="00C63B09" w:rsidRPr="00C63B09" w:rsidRDefault="00C63B09" w:rsidP="00C63B09">
            <w:pPr>
              <w:pStyle w:val="BodyText"/>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sidRPr="00C63B09">
              <w:rPr>
                <w:color w:val="FFFFFF" w:themeColor="background1"/>
              </w:rPr>
              <w:t>Milestone/KPIs description</w:t>
            </w:r>
          </w:p>
        </w:tc>
        <w:tc>
          <w:tcPr>
            <w:tcW w:w="1839" w:type="dxa"/>
          </w:tcPr>
          <w:p w14:paraId="4CD0FEC1" w14:textId="1DEA38F9" w:rsidR="00C63B09" w:rsidRPr="00C63B09" w:rsidRDefault="00C63B09" w:rsidP="00C63B09">
            <w:pPr>
              <w:pStyle w:val="BodyText"/>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sidRPr="00C63B09">
              <w:rPr>
                <w:color w:val="FFFFFF" w:themeColor="background1"/>
              </w:rPr>
              <w:t>Means of Verification</w:t>
            </w:r>
          </w:p>
        </w:tc>
        <w:tc>
          <w:tcPr>
            <w:tcW w:w="1826" w:type="dxa"/>
          </w:tcPr>
          <w:p w14:paraId="08CA20F0" w14:textId="60047D93" w:rsidR="00C63B09" w:rsidRPr="00C63B09" w:rsidRDefault="00C63B09" w:rsidP="00C63B09">
            <w:pPr>
              <w:pStyle w:val="BodyText"/>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sidRPr="00C63B09">
              <w:rPr>
                <w:color w:val="FFFFFF" w:themeColor="background1"/>
              </w:rPr>
              <w:t>Deadline (per phase)</w:t>
            </w:r>
          </w:p>
        </w:tc>
      </w:tr>
      <w:tr w:rsidR="00C63B09" w14:paraId="135896E5" w14:textId="77777777" w:rsidTr="00C63B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335AE4D7" w14:textId="526721F3" w:rsidR="00C63B09" w:rsidRDefault="00C63B09" w:rsidP="00C63B09">
            <w:pPr>
              <w:pStyle w:val="BodyText"/>
            </w:pPr>
          </w:p>
        </w:tc>
        <w:tc>
          <w:tcPr>
            <w:tcW w:w="1839" w:type="dxa"/>
          </w:tcPr>
          <w:p w14:paraId="4109D024" w14:textId="77777777" w:rsidR="00C63B09" w:rsidRDefault="00C63B09" w:rsidP="00C63B09">
            <w:pPr>
              <w:pStyle w:val="BodyText"/>
              <w:cnfStyle w:val="000000100000" w:firstRow="0" w:lastRow="0" w:firstColumn="0" w:lastColumn="0" w:oddVBand="0" w:evenVBand="0" w:oddHBand="1" w:evenHBand="0" w:firstRowFirstColumn="0" w:firstRowLastColumn="0" w:lastRowFirstColumn="0" w:lastRowLastColumn="0"/>
            </w:pPr>
          </w:p>
        </w:tc>
        <w:tc>
          <w:tcPr>
            <w:tcW w:w="1857" w:type="dxa"/>
          </w:tcPr>
          <w:p w14:paraId="3082CC39" w14:textId="77777777" w:rsidR="00C63B09" w:rsidRDefault="00C63B09" w:rsidP="00C63B09">
            <w:pPr>
              <w:pStyle w:val="BodyText"/>
              <w:cnfStyle w:val="000000100000" w:firstRow="0" w:lastRow="0" w:firstColumn="0" w:lastColumn="0" w:oddVBand="0" w:evenVBand="0" w:oddHBand="1" w:evenHBand="0" w:firstRowFirstColumn="0" w:firstRowLastColumn="0" w:lastRowFirstColumn="0" w:lastRowLastColumn="0"/>
            </w:pPr>
          </w:p>
        </w:tc>
        <w:tc>
          <w:tcPr>
            <w:tcW w:w="1839" w:type="dxa"/>
          </w:tcPr>
          <w:p w14:paraId="24E163B3" w14:textId="77777777" w:rsidR="00C63B09" w:rsidRDefault="00C63B09" w:rsidP="00C63B09">
            <w:pPr>
              <w:pStyle w:val="BodyText"/>
              <w:cnfStyle w:val="000000100000" w:firstRow="0" w:lastRow="0" w:firstColumn="0" w:lastColumn="0" w:oddVBand="0" w:evenVBand="0" w:oddHBand="1" w:evenHBand="0" w:firstRowFirstColumn="0" w:firstRowLastColumn="0" w:lastRowFirstColumn="0" w:lastRowLastColumn="0"/>
            </w:pPr>
          </w:p>
        </w:tc>
        <w:tc>
          <w:tcPr>
            <w:tcW w:w="1826" w:type="dxa"/>
          </w:tcPr>
          <w:p w14:paraId="75BA9E52" w14:textId="77777777" w:rsidR="00C63B09" w:rsidRDefault="00C63B09" w:rsidP="00C63B09">
            <w:pPr>
              <w:pStyle w:val="BodyText"/>
              <w:cnfStyle w:val="000000100000" w:firstRow="0" w:lastRow="0" w:firstColumn="0" w:lastColumn="0" w:oddVBand="0" w:evenVBand="0" w:oddHBand="1" w:evenHBand="0" w:firstRowFirstColumn="0" w:firstRowLastColumn="0" w:lastRowFirstColumn="0" w:lastRowLastColumn="0"/>
            </w:pPr>
          </w:p>
        </w:tc>
      </w:tr>
      <w:tr w:rsidR="00C63B09" w14:paraId="538F8E32" w14:textId="77777777" w:rsidTr="00C63B09">
        <w:tc>
          <w:tcPr>
            <w:cnfStyle w:val="001000000000" w:firstRow="0" w:lastRow="0" w:firstColumn="1" w:lastColumn="0" w:oddVBand="0" w:evenVBand="0" w:oddHBand="0" w:evenHBand="0" w:firstRowFirstColumn="0" w:firstRowLastColumn="0" w:lastRowFirstColumn="0" w:lastRowLastColumn="0"/>
            <w:tcW w:w="1984" w:type="dxa"/>
          </w:tcPr>
          <w:p w14:paraId="48A18045" w14:textId="77777777" w:rsidR="00C63B09" w:rsidRDefault="00C63B09" w:rsidP="00C63B09">
            <w:pPr>
              <w:pStyle w:val="BodyText"/>
            </w:pPr>
          </w:p>
        </w:tc>
        <w:tc>
          <w:tcPr>
            <w:tcW w:w="1839" w:type="dxa"/>
          </w:tcPr>
          <w:p w14:paraId="76C2AFEE" w14:textId="77777777" w:rsidR="00C63B09" w:rsidRDefault="00C63B09" w:rsidP="00C63B09">
            <w:pPr>
              <w:pStyle w:val="BodyText"/>
              <w:cnfStyle w:val="000000000000" w:firstRow="0" w:lastRow="0" w:firstColumn="0" w:lastColumn="0" w:oddVBand="0" w:evenVBand="0" w:oddHBand="0" w:evenHBand="0" w:firstRowFirstColumn="0" w:firstRowLastColumn="0" w:lastRowFirstColumn="0" w:lastRowLastColumn="0"/>
            </w:pPr>
          </w:p>
        </w:tc>
        <w:tc>
          <w:tcPr>
            <w:tcW w:w="1857" w:type="dxa"/>
          </w:tcPr>
          <w:p w14:paraId="25E427A3" w14:textId="77777777" w:rsidR="00C63B09" w:rsidRDefault="00C63B09" w:rsidP="00C63B09">
            <w:pPr>
              <w:pStyle w:val="BodyText"/>
              <w:cnfStyle w:val="000000000000" w:firstRow="0" w:lastRow="0" w:firstColumn="0" w:lastColumn="0" w:oddVBand="0" w:evenVBand="0" w:oddHBand="0" w:evenHBand="0" w:firstRowFirstColumn="0" w:firstRowLastColumn="0" w:lastRowFirstColumn="0" w:lastRowLastColumn="0"/>
            </w:pPr>
          </w:p>
        </w:tc>
        <w:tc>
          <w:tcPr>
            <w:tcW w:w="1839" w:type="dxa"/>
          </w:tcPr>
          <w:p w14:paraId="3CD15A87" w14:textId="77777777" w:rsidR="00C63B09" w:rsidRDefault="00C63B09" w:rsidP="00C63B09">
            <w:pPr>
              <w:pStyle w:val="BodyText"/>
              <w:cnfStyle w:val="000000000000" w:firstRow="0" w:lastRow="0" w:firstColumn="0" w:lastColumn="0" w:oddVBand="0" w:evenVBand="0" w:oddHBand="0" w:evenHBand="0" w:firstRowFirstColumn="0" w:firstRowLastColumn="0" w:lastRowFirstColumn="0" w:lastRowLastColumn="0"/>
            </w:pPr>
          </w:p>
        </w:tc>
        <w:tc>
          <w:tcPr>
            <w:tcW w:w="1826" w:type="dxa"/>
          </w:tcPr>
          <w:p w14:paraId="468ABD5E" w14:textId="77777777" w:rsidR="00C63B09" w:rsidRDefault="00C63B09" w:rsidP="00C63B09">
            <w:pPr>
              <w:pStyle w:val="BodyText"/>
              <w:cnfStyle w:val="000000000000" w:firstRow="0" w:lastRow="0" w:firstColumn="0" w:lastColumn="0" w:oddVBand="0" w:evenVBand="0" w:oddHBand="0" w:evenHBand="0" w:firstRowFirstColumn="0" w:firstRowLastColumn="0" w:lastRowFirstColumn="0" w:lastRowLastColumn="0"/>
            </w:pPr>
          </w:p>
        </w:tc>
      </w:tr>
      <w:tr w:rsidR="00C63B09" w14:paraId="5CEB72B6" w14:textId="77777777" w:rsidTr="00C63B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454F0634" w14:textId="77777777" w:rsidR="00C63B09" w:rsidRDefault="00C63B09" w:rsidP="00C63B09">
            <w:pPr>
              <w:pStyle w:val="BodyText"/>
            </w:pPr>
          </w:p>
        </w:tc>
        <w:tc>
          <w:tcPr>
            <w:tcW w:w="1839" w:type="dxa"/>
          </w:tcPr>
          <w:p w14:paraId="03ADE444" w14:textId="77777777" w:rsidR="00C63B09" w:rsidRDefault="00C63B09" w:rsidP="00C63B09">
            <w:pPr>
              <w:pStyle w:val="BodyText"/>
              <w:cnfStyle w:val="000000100000" w:firstRow="0" w:lastRow="0" w:firstColumn="0" w:lastColumn="0" w:oddVBand="0" w:evenVBand="0" w:oddHBand="1" w:evenHBand="0" w:firstRowFirstColumn="0" w:firstRowLastColumn="0" w:lastRowFirstColumn="0" w:lastRowLastColumn="0"/>
            </w:pPr>
          </w:p>
        </w:tc>
        <w:tc>
          <w:tcPr>
            <w:tcW w:w="1857" w:type="dxa"/>
          </w:tcPr>
          <w:p w14:paraId="411AC358" w14:textId="77777777" w:rsidR="00C63B09" w:rsidRDefault="00C63B09" w:rsidP="00C63B09">
            <w:pPr>
              <w:pStyle w:val="BodyText"/>
              <w:cnfStyle w:val="000000100000" w:firstRow="0" w:lastRow="0" w:firstColumn="0" w:lastColumn="0" w:oddVBand="0" w:evenVBand="0" w:oddHBand="1" w:evenHBand="0" w:firstRowFirstColumn="0" w:firstRowLastColumn="0" w:lastRowFirstColumn="0" w:lastRowLastColumn="0"/>
            </w:pPr>
          </w:p>
        </w:tc>
        <w:tc>
          <w:tcPr>
            <w:tcW w:w="1839" w:type="dxa"/>
          </w:tcPr>
          <w:p w14:paraId="3AC4DB1D" w14:textId="77777777" w:rsidR="00C63B09" w:rsidRDefault="00C63B09" w:rsidP="00C63B09">
            <w:pPr>
              <w:pStyle w:val="BodyText"/>
              <w:cnfStyle w:val="000000100000" w:firstRow="0" w:lastRow="0" w:firstColumn="0" w:lastColumn="0" w:oddVBand="0" w:evenVBand="0" w:oddHBand="1" w:evenHBand="0" w:firstRowFirstColumn="0" w:firstRowLastColumn="0" w:lastRowFirstColumn="0" w:lastRowLastColumn="0"/>
            </w:pPr>
          </w:p>
        </w:tc>
        <w:tc>
          <w:tcPr>
            <w:tcW w:w="1826" w:type="dxa"/>
          </w:tcPr>
          <w:p w14:paraId="2D16C0B4" w14:textId="77777777" w:rsidR="00C63B09" w:rsidRDefault="00C63B09" w:rsidP="00C63B09">
            <w:pPr>
              <w:pStyle w:val="BodyText"/>
              <w:cnfStyle w:val="000000100000" w:firstRow="0" w:lastRow="0" w:firstColumn="0" w:lastColumn="0" w:oddVBand="0" w:evenVBand="0" w:oddHBand="1" w:evenHBand="0" w:firstRowFirstColumn="0" w:firstRowLastColumn="0" w:lastRowFirstColumn="0" w:lastRowLastColumn="0"/>
            </w:pPr>
          </w:p>
        </w:tc>
      </w:tr>
    </w:tbl>
    <w:p w14:paraId="2ECF78E0" w14:textId="54334746" w:rsidR="00C63B09" w:rsidRDefault="00C63B09" w:rsidP="00C63B09">
      <w:pPr>
        <w:pStyle w:val="Bodytext-small"/>
        <w:rPr>
          <w:i/>
          <w:iCs w:val="0"/>
        </w:rPr>
      </w:pPr>
      <w:r w:rsidRPr="00C63B09">
        <w:rPr>
          <w:i/>
          <w:iCs w:val="0"/>
        </w:rPr>
        <w:t>*add lines as required</w:t>
      </w:r>
    </w:p>
    <w:p w14:paraId="3A6A3FB2" w14:textId="77777777" w:rsidR="00C63B09" w:rsidRDefault="00C63B09" w:rsidP="00C63B09">
      <w:pPr>
        <w:pStyle w:val="Bodytext-small"/>
        <w:rPr>
          <w:i/>
          <w:iCs w:val="0"/>
        </w:rPr>
      </w:pPr>
    </w:p>
    <w:p w14:paraId="292EC15E" w14:textId="6FBA1712" w:rsidR="00C63B09" w:rsidRPr="00C63B09" w:rsidRDefault="00C63B09" w:rsidP="00C63B09">
      <w:pPr>
        <w:pStyle w:val="Bodytext-small"/>
        <w:rPr>
          <w:iCs w:val="0"/>
        </w:rPr>
      </w:pPr>
      <w:r w:rsidRPr="00BA38AE">
        <w:rPr>
          <w:iCs w:val="0"/>
        </w:rPr>
        <w:t>Please consult the SUNDANSE Open Call Guidelines for Applicants and verify the evaluation process per each phase and which milestones/KPIs you need to deliver.</w:t>
      </w:r>
      <w:r w:rsidRPr="00C63B09">
        <w:rPr>
          <w:iCs w:val="0"/>
        </w:rPr>
        <w:t> </w:t>
      </w:r>
    </w:p>
    <w:p w14:paraId="01BCFC48" w14:textId="77777777" w:rsidR="00C63B09" w:rsidRPr="00C63B09" w:rsidRDefault="00C63B09" w:rsidP="00C63B09">
      <w:pPr>
        <w:pStyle w:val="Bodytext-small"/>
        <w:rPr>
          <w:iCs w:val="0"/>
        </w:rPr>
      </w:pPr>
    </w:p>
    <w:p w14:paraId="4A27146C" w14:textId="77777777" w:rsidR="00C63B09" w:rsidRPr="00C63B09" w:rsidRDefault="00C63B09" w:rsidP="00C63B09">
      <w:pPr>
        <w:pStyle w:val="Bodytext-small"/>
        <w:rPr>
          <w:iCs w:val="0"/>
        </w:rPr>
      </w:pPr>
      <w:r w:rsidRPr="00C63B09">
        <w:rPr>
          <w:iCs w:val="0"/>
        </w:rPr>
        <w:t xml:space="preserve">Please fill in Table 2 with the risks that may affect your work-plan and compromise the sub-project (pilot) execution. </w:t>
      </w:r>
    </w:p>
    <w:p w14:paraId="247C74FA" w14:textId="77777777" w:rsidR="00C63B09" w:rsidRDefault="00C63B09" w:rsidP="00C63B09">
      <w:pPr>
        <w:pStyle w:val="Bodytext-small"/>
        <w:rPr>
          <w:i/>
          <w:iCs w:val="0"/>
        </w:rPr>
      </w:pPr>
    </w:p>
    <w:p w14:paraId="0A20C988" w14:textId="738A6625" w:rsidR="002D54F8" w:rsidRDefault="00771AD4" w:rsidP="008B347A">
      <w:pPr>
        <w:pStyle w:val="Heading2"/>
      </w:pPr>
      <w:r>
        <w:t xml:space="preserve">Potential Risks and mitigation </w:t>
      </w:r>
      <w:r w:rsidR="002D54F8">
        <w:t>actions</w:t>
      </w:r>
    </w:p>
    <w:p w14:paraId="13816F69" w14:textId="04027C8F" w:rsidR="00C97E15" w:rsidRPr="00C97E15" w:rsidRDefault="00C97E15" w:rsidP="00C97E15">
      <w:pPr>
        <w:pStyle w:val="BodyText"/>
        <w:rPr>
          <w:i/>
          <w:iCs/>
          <w:lang w:val="en-GB" w:eastAsia="de-DE"/>
        </w:rPr>
      </w:pPr>
      <w:r w:rsidRPr="00C97E15">
        <w:rPr>
          <w:i/>
          <w:iCs/>
          <w:lang w:val="en-GB" w:eastAsia="de-DE"/>
        </w:rPr>
        <w:lastRenderedPageBreak/>
        <w:t>In this section, applicants should identify potential technical, financial, or operational risks that could affect the successful implementation of the project and describe the measures or strategies they will put in place to mitigate or manage these risks.</w:t>
      </w:r>
    </w:p>
    <w:p w14:paraId="0D4D7639" w14:textId="77777777" w:rsidR="00771AD4" w:rsidRDefault="00771AD4" w:rsidP="00C63B09">
      <w:pPr>
        <w:pStyle w:val="Bodytext-small"/>
        <w:rPr>
          <w:i/>
          <w:iCs w:val="0"/>
        </w:rPr>
      </w:pPr>
    </w:p>
    <w:p w14:paraId="094BE49B" w14:textId="77777777" w:rsidR="00C63B09" w:rsidRDefault="00C63B09" w:rsidP="00C63B09">
      <w:pPr>
        <w:pStyle w:val="Bodytext-small"/>
        <w:rPr>
          <w:i/>
          <w:iCs w:val="0"/>
        </w:rPr>
      </w:pPr>
    </w:p>
    <w:p w14:paraId="00480A9F" w14:textId="3E09C956" w:rsidR="00C921B1" w:rsidRDefault="00C921B1" w:rsidP="00C921B1">
      <w:pPr>
        <w:pStyle w:val="Caption"/>
        <w:keepNext/>
      </w:pPr>
      <w:r>
        <w:t xml:space="preserve">Table </w:t>
      </w:r>
      <w:r>
        <w:fldChar w:fldCharType="begin"/>
      </w:r>
      <w:r>
        <w:instrText>SEQ Table \* ARABIC</w:instrText>
      </w:r>
      <w:r>
        <w:fldChar w:fldCharType="separate"/>
      </w:r>
      <w:r w:rsidR="00FC0147">
        <w:rPr>
          <w:noProof/>
        </w:rPr>
        <w:t>2</w:t>
      </w:r>
      <w:r>
        <w:fldChar w:fldCharType="end"/>
      </w:r>
      <w:r>
        <w:t>: Sub-project (pilot) risks and mitigation actions.</w:t>
      </w:r>
    </w:p>
    <w:tbl>
      <w:tblPr>
        <w:tblStyle w:val="GridTable4-Accent1"/>
        <w:tblW w:w="0" w:type="auto"/>
        <w:tblLook w:val="04A0" w:firstRow="1" w:lastRow="0" w:firstColumn="1" w:lastColumn="0" w:noHBand="0" w:noVBand="1"/>
      </w:tblPr>
      <w:tblGrid>
        <w:gridCol w:w="4672"/>
        <w:gridCol w:w="4673"/>
      </w:tblGrid>
      <w:tr w:rsidR="00C921B1" w14:paraId="20EA3AFA" w14:textId="77777777" w:rsidTr="00C92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467F84EC" w14:textId="437E83A5" w:rsidR="00C921B1" w:rsidRPr="00C921B1" w:rsidRDefault="00C921B1" w:rsidP="00C63B09">
            <w:pPr>
              <w:pStyle w:val="Bodytext-small"/>
              <w:rPr>
                <w:color w:val="FFFFFF" w:themeColor="background1"/>
              </w:rPr>
            </w:pPr>
            <w:r w:rsidRPr="00C921B1">
              <w:rPr>
                <w:color w:val="FFFFFF" w:themeColor="background1"/>
              </w:rPr>
              <w:t>Description of risk (Indicate the level of likelihood</w:t>
            </w:r>
            <w:r w:rsidRPr="00C921B1">
              <w:rPr>
                <w:color w:val="FFFFFF" w:themeColor="background1"/>
                <w:vertAlign w:val="superscript"/>
              </w:rPr>
              <w:t>1</w:t>
            </w:r>
            <w:r w:rsidRPr="00C921B1">
              <w:rPr>
                <w:color w:val="FFFFFF" w:themeColor="background1"/>
              </w:rPr>
              <w:t>, and severity</w:t>
            </w:r>
            <w:r w:rsidRPr="00C921B1">
              <w:rPr>
                <w:color w:val="FFFFFF" w:themeColor="background1"/>
                <w:vertAlign w:val="superscript"/>
              </w:rPr>
              <w:t>2</w:t>
            </w:r>
            <w:r w:rsidRPr="00C921B1">
              <w:rPr>
                <w:color w:val="FFFFFF" w:themeColor="background1"/>
              </w:rPr>
              <w:t>: low/medium/high)</w:t>
            </w:r>
          </w:p>
        </w:tc>
        <w:tc>
          <w:tcPr>
            <w:tcW w:w="4673" w:type="dxa"/>
          </w:tcPr>
          <w:p w14:paraId="251B3C6F" w14:textId="23D85FD4" w:rsidR="00C921B1" w:rsidRPr="00C921B1" w:rsidRDefault="00C921B1" w:rsidP="00C63B09">
            <w:pPr>
              <w:pStyle w:val="Bodytext-small"/>
              <w:cnfStyle w:val="100000000000" w:firstRow="1" w:lastRow="0" w:firstColumn="0" w:lastColumn="0" w:oddVBand="0" w:evenVBand="0" w:oddHBand="0" w:evenHBand="0" w:firstRowFirstColumn="0" w:firstRowLastColumn="0" w:lastRowFirstColumn="0" w:lastRowLastColumn="0"/>
              <w:rPr>
                <w:color w:val="FFFFFF" w:themeColor="background1"/>
              </w:rPr>
            </w:pPr>
            <w:r w:rsidRPr="00C921B1">
              <w:rPr>
                <w:color w:val="FFFFFF" w:themeColor="background1"/>
              </w:rPr>
              <w:t>Proposed risk mitigation measures</w:t>
            </w:r>
          </w:p>
        </w:tc>
      </w:tr>
      <w:tr w:rsidR="00C921B1" w14:paraId="314850BC" w14:textId="77777777" w:rsidTr="00C92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54E55BB1" w14:textId="77777777" w:rsidR="00C921B1" w:rsidRDefault="00C921B1" w:rsidP="00C63B09">
            <w:pPr>
              <w:pStyle w:val="Bodytext-small"/>
            </w:pPr>
          </w:p>
        </w:tc>
        <w:tc>
          <w:tcPr>
            <w:tcW w:w="4673" w:type="dxa"/>
          </w:tcPr>
          <w:p w14:paraId="7DFB6B17" w14:textId="77777777" w:rsidR="00C921B1" w:rsidRDefault="00C921B1" w:rsidP="00C63B09">
            <w:pPr>
              <w:pStyle w:val="Bodytext-small"/>
              <w:cnfStyle w:val="000000100000" w:firstRow="0" w:lastRow="0" w:firstColumn="0" w:lastColumn="0" w:oddVBand="0" w:evenVBand="0" w:oddHBand="1" w:evenHBand="0" w:firstRowFirstColumn="0" w:firstRowLastColumn="0" w:lastRowFirstColumn="0" w:lastRowLastColumn="0"/>
            </w:pPr>
          </w:p>
        </w:tc>
      </w:tr>
      <w:tr w:rsidR="00C921B1" w14:paraId="14E4192A" w14:textId="77777777" w:rsidTr="00C921B1">
        <w:tc>
          <w:tcPr>
            <w:cnfStyle w:val="001000000000" w:firstRow="0" w:lastRow="0" w:firstColumn="1" w:lastColumn="0" w:oddVBand="0" w:evenVBand="0" w:oddHBand="0" w:evenHBand="0" w:firstRowFirstColumn="0" w:firstRowLastColumn="0" w:lastRowFirstColumn="0" w:lastRowLastColumn="0"/>
            <w:tcW w:w="4672" w:type="dxa"/>
          </w:tcPr>
          <w:p w14:paraId="3E4E0E0B" w14:textId="77777777" w:rsidR="00C921B1" w:rsidRDefault="00C921B1" w:rsidP="00C63B09">
            <w:pPr>
              <w:pStyle w:val="Bodytext-small"/>
            </w:pPr>
          </w:p>
        </w:tc>
        <w:tc>
          <w:tcPr>
            <w:tcW w:w="4673" w:type="dxa"/>
          </w:tcPr>
          <w:p w14:paraId="537D9C5A" w14:textId="77777777" w:rsidR="00C921B1" w:rsidRDefault="00C921B1" w:rsidP="00C63B09">
            <w:pPr>
              <w:pStyle w:val="Bodytext-small"/>
              <w:cnfStyle w:val="000000000000" w:firstRow="0" w:lastRow="0" w:firstColumn="0" w:lastColumn="0" w:oddVBand="0" w:evenVBand="0" w:oddHBand="0" w:evenHBand="0" w:firstRowFirstColumn="0" w:firstRowLastColumn="0" w:lastRowFirstColumn="0" w:lastRowLastColumn="0"/>
            </w:pPr>
          </w:p>
        </w:tc>
      </w:tr>
      <w:tr w:rsidR="00C921B1" w14:paraId="478DED83" w14:textId="77777777" w:rsidTr="00C92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0DA62C63" w14:textId="77777777" w:rsidR="00C921B1" w:rsidRDefault="00C921B1" w:rsidP="00C63B09">
            <w:pPr>
              <w:pStyle w:val="Bodytext-small"/>
            </w:pPr>
          </w:p>
        </w:tc>
        <w:tc>
          <w:tcPr>
            <w:tcW w:w="4673" w:type="dxa"/>
          </w:tcPr>
          <w:p w14:paraId="3B019A6C" w14:textId="77777777" w:rsidR="00C921B1" w:rsidRDefault="00C921B1" w:rsidP="00C63B09">
            <w:pPr>
              <w:pStyle w:val="Bodytext-small"/>
              <w:cnfStyle w:val="000000100000" w:firstRow="0" w:lastRow="0" w:firstColumn="0" w:lastColumn="0" w:oddVBand="0" w:evenVBand="0" w:oddHBand="1" w:evenHBand="0" w:firstRowFirstColumn="0" w:firstRowLastColumn="0" w:lastRowFirstColumn="0" w:lastRowLastColumn="0"/>
            </w:pPr>
          </w:p>
        </w:tc>
      </w:tr>
      <w:tr w:rsidR="00C921B1" w14:paraId="27CE4646" w14:textId="77777777" w:rsidTr="00C921B1">
        <w:tc>
          <w:tcPr>
            <w:cnfStyle w:val="001000000000" w:firstRow="0" w:lastRow="0" w:firstColumn="1" w:lastColumn="0" w:oddVBand="0" w:evenVBand="0" w:oddHBand="0" w:evenHBand="0" w:firstRowFirstColumn="0" w:firstRowLastColumn="0" w:lastRowFirstColumn="0" w:lastRowLastColumn="0"/>
            <w:tcW w:w="4672" w:type="dxa"/>
          </w:tcPr>
          <w:p w14:paraId="2ADD90FC" w14:textId="77777777" w:rsidR="00C921B1" w:rsidRDefault="00C921B1" w:rsidP="00C63B09">
            <w:pPr>
              <w:pStyle w:val="Bodytext-small"/>
            </w:pPr>
          </w:p>
        </w:tc>
        <w:tc>
          <w:tcPr>
            <w:tcW w:w="4673" w:type="dxa"/>
          </w:tcPr>
          <w:p w14:paraId="110FD796" w14:textId="77777777" w:rsidR="00C921B1" w:rsidRDefault="00C921B1" w:rsidP="00C63B09">
            <w:pPr>
              <w:pStyle w:val="Bodytext-small"/>
              <w:cnfStyle w:val="000000000000" w:firstRow="0" w:lastRow="0" w:firstColumn="0" w:lastColumn="0" w:oddVBand="0" w:evenVBand="0" w:oddHBand="0" w:evenHBand="0" w:firstRowFirstColumn="0" w:firstRowLastColumn="0" w:lastRowFirstColumn="0" w:lastRowLastColumn="0"/>
            </w:pPr>
          </w:p>
        </w:tc>
      </w:tr>
    </w:tbl>
    <w:p w14:paraId="2EB4A090" w14:textId="77777777" w:rsidR="00C921B1" w:rsidRDefault="00C921B1" w:rsidP="00C921B1">
      <w:pPr>
        <w:pStyle w:val="Bodytext-small"/>
        <w:rPr>
          <w:i/>
          <w:iCs w:val="0"/>
        </w:rPr>
      </w:pPr>
      <w:r w:rsidRPr="00C63B09">
        <w:rPr>
          <w:i/>
          <w:iCs w:val="0"/>
        </w:rPr>
        <w:t>*add lines as required</w:t>
      </w:r>
    </w:p>
    <w:p w14:paraId="7D35BEA9" w14:textId="2680273F" w:rsidR="00823714" w:rsidRDefault="00823714">
      <w:pPr>
        <w:rPr>
          <w:rFonts w:cs="Arial"/>
          <w:bCs/>
          <w:iCs/>
          <w:sz w:val="18"/>
          <w:lang w:eastAsia="de-DE"/>
        </w:rPr>
      </w:pPr>
      <w:r>
        <w:br w:type="page"/>
      </w:r>
    </w:p>
    <w:p w14:paraId="1D6E71E8" w14:textId="77777777" w:rsidR="00C921B1" w:rsidRDefault="00C921B1" w:rsidP="00C63B09">
      <w:pPr>
        <w:pStyle w:val="Bodytext-small"/>
      </w:pPr>
    </w:p>
    <w:p w14:paraId="7EC138CB" w14:textId="42C5EE43" w:rsidR="00C921B1" w:rsidRDefault="00C921B1" w:rsidP="00C97E15">
      <w:pPr>
        <w:pStyle w:val="Heading2"/>
      </w:pPr>
      <w:r>
        <w:t>BUDGET</w:t>
      </w:r>
    </w:p>
    <w:p w14:paraId="4D38AD91" w14:textId="6D05D668" w:rsidR="00C921B1" w:rsidRPr="00C921B1" w:rsidRDefault="06F12F9A" w:rsidP="28B59453">
      <w:pPr>
        <w:pStyle w:val="BodyText"/>
        <w:rPr>
          <w:i/>
          <w:iCs/>
        </w:rPr>
      </w:pPr>
      <w:r w:rsidRPr="28B59453">
        <w:rPr>
          <w:i/>
          <w:iCs/>
        </w:rPr>
        <w:t>Please present the budget for your sub-project (pilot), detailing the budget per applicant</w:t>
      </w:r>
      <w:ins w:id="16" w:author="abhilash.venkateshaiah" w:date="2025-10-23T14:12:00Z">
        <w:r w:rsidRPr="28B59453">
          <w:rPr>
            <w:i/>
            <w:iCs/>
          </w:rPr>
          <w:t>,</w:t>
        </w:r>
      </w:ins>
      <w:r w:rsidRPr="28B59453">
        <w:rPr>
          <w:i/>
          <w:iCs/>
        </w:rPr>
        <w:t xml:space="preserve"> and for the whole sub-project (pilot). </w:t>
      </w:r>
    </w:p>
    <w:p w14:paraId="126764C0" w14:textId="77777777" w:rsidR="00C921B1" w:rsidRPr="00C921B1" w:rsidRDefault="00C921B1" w:rsidP="00C921B1">
      <w:pPr>
        <w:pStyle w:val="BodyText"/>
      </w:pPr>
      <w:r w:rsidRPr="00C921B1">
        <w:rPr>
          <w:i/>
          <w:iCs/>
        </w:rPr>
        <w:t>Please fill in Table 3 accordingly. </w:t>
      </w:r>
    </w:p>
    <w:p w14:paraId="62E231AB" w14:textId="491FCC6F" w:rsidR="00823714" w:rsidRDefault="00823714" w:rsidP="00823714">
      <w:pPr>
        <w:pStyle w:val="Caption"/>
        <w:keepNext/>
      </w:pPr>
      <w:r>
        <w:t xml:space="preserve">Table </w:t>
      </w:r>
      <w:r>
        <w:fldChar w:fldCharType="begin"/>
      </w:r>
      <w:r>
        <w:instrText>SEQ Table \* ARABIC</w:instrText>
      </w:r>
      <w:r>
        <w:fldChar w:fldCharType="separate"/>
      </w:r>
      <w:r w:rsidR="00FC0147">
        <w:rPr>
          <w:noProof/>
        </w:rPr>
        <w:t>3</w:t>
      </w:r>
      <w:r>
        <w:fldChar w:fldCharType="end"/>
      </w:r>
      <w:r>
        <w:t>: Estimated cost of the project proposal</w:t>
      </w:r>
    </w:p>
    <w:tbl>
      <w:tblPr>
        <w:tblStyle w:val="GridTable4-Accent1"/>
        <w:tblW w:w="8621" w:type="dxa"/>
        <w:tblLook w:val="04A0" w:firstRow="1" w:lastRow="0" w:firstColumn="1" w:lastColumn="0" w:noHBand="0" w:noVBand="1"/>
      </w:tblPr>
      <w:tblGrid>
        <w:gridCol w:w="1869"/>
        <w:gridCol w:w="2691"/>
        <w:gridCol w:w="1996"/>
        <w:gridCol w:w="2065"/>
      </w:tblGrid>
      <w:tr w:rsidR="00C921B1" w14:paraId="794AD075" w14:textId="77777777" w:rsidTr="28B5945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9" w:type="dxa"/>
          </w:tcPr>
          <w:p w14:paraId="2956C3D5" w14:textId="46AC44BF" w:rsidR="00C921B1" w:rsidRDefault="00C921B1" w:rsidP="00C921B1">
            <w:pPr>
              <w:pStyle w:val="BodyText"/>
            </w:pPr>
            <w:r>
              <w:t>Partner</w:t>
            </w:r>
          </w:p>
        </w:tc>
        <w:tc>
          <w:tcPr>
            <w:tcW w:w="2691" w:type="dxa"/>
          </w:tcPr>
          <w:p w14:paraId="00A389B7" w14:textId="6432916A" w:rsidR="00C921B1" w:rsidRDefault="00C921B1" w:rsidP="00C921B1">
            <w:pPr>
              <w:pStyle w:val="BodyText"/>
              <w:cnfStyle w:val="100000000000" w:firstRow="1" w:lastRow="0" w:firstColumn="0" w:lastColumn="0" w:oddVBand="0" w:evenVBand="0" w:oddHBand="0" w:evenHBand="0" w:firstRowFirstColumn="0" w:firstRowLastColumn="0" w:lastRowFirstColumn="0" w:lastRowLastColumn="0"/>
            </w:pPr>
            <w:r>
              <w:t>Total Person Months Cost (A)</w:t>
            </w:r>
            <w:r w:rsidRPr="00C921B1">
              <w:rPr>
                <w:vertAlign w:val="superscript"/>
              </w:rPr>
              <w:t>3</w:t>
            </w:r>
          </w:p>
        </w:tc>
        <w:tc>
          <w:tcPr>
            <w:tcW w:w="1996" w:type="dxa"/>
          </w:tcPr>
          <w:p w14:paraId="1CE6E1F6" w14:textId="0F1F4E80" w:rsidR="00C921B1" w:rsidRDefault="00C921B1" w:rsidP="00C921B1">
            <w:pPr>
              <w:pStyle w:val="BodyText"/>
              <w:cnfStyle w:val="100000000000" w:firstRow="1" w:lastRow="0" w:firstColumn="0" w:lastColumn="0" w:oddVBand="0" w:evenVBand="0" w:oddHBand="0" w:evenHBand="0" w:firstRowFirstColumn="0" w:firstRowLastColumn="0" w:lastRowFirstColumn="0" w:lastRowLastColumn="0"/>
            </w:pPr>
            <w:r>
              <w:t>Total Other Direct Cost (B)</w:t>
            </w:r>
            <w:r w:rsidRPr="00C921B1">
              <w:rPr>
                <w:vertAlign w:val="superscript"/>
              </w:rPr>
              <w:t xml:space="preserve">4 </w:t>
            </w:r>
          </w:p>
        </w:tc>
        <w:tc>
          <w:tcPr>
            <w:tcW w:w="2065" w:type="dxa"/>
          </w:tcPr>
          <w:p w14:paraId="5EF1B21C" w14:textId="7B04A35E" w:rsidR="00C921B1" w:rsidRDefault="00C921B1" w:rsidP="00C921B1">
            <w:pPr>
              <w:pStyle w:val="BodyText"/>
              <w:cnfStyle w:val="100000000000" w:firstRow="1" w:lastRow="0" w:firstColumn="0" w:lastColumn="0" w:oddVBand="0" w:evenVBand="0" w:oddHBand="0" w:evenHBand="0" w:firstRowFirstColumn="0" w:firstRowLastColumn="0" w:lastRowFirstColumn="0" w:lastRowLastColumn="0"/>
            </w:pPr>
            <w:r>
              <w:t>Total project budget (</w:t>
            </w:r>
            <w:r w:rsidR="5FAA93DA">
              <w:t>C</w:t>
            </w:r>
            <w:r>
              <w:t>)</w:t>
            </w:r>
            <w:r w:rsidRPr="22BBB748">
              <w:rPr>
                <w:vertAlign w:val="superscript"/>
              </w:rPr>
              <w:t>6</w:t>
            </w:r>
          </w:p>
        </w:tc>
      </w:tr>
      <w:tr w:rsidR="00C921B1" w14:paraId="69CE0C6E" w14:textId="77777777" w:rsidTr="28B594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9" w:type="dxa"/>
          </w:tcPr>
          <w:p w14:paraId="462C151C" w14:textId="530E00A4" w:rsidR="00C921B1" w:rsidRDefault="00C921B1" w:rsidP="00C921B1">
            <w:pPr>
              <w:pStyle w:val="BodyText"/>
            </w:pPr>
            <w:r>
              <w:t>Partner 1 name</w:t>
            </w:r>
          </w:p>
        </w:tc>
        <w:tc>
          <w:tcPr>
            <w:tcW w:w="2691" w:type="dxa"/>
          </w:tcPr>
          <w:p w14:paraId="2432AFB6" w14:textId="35BED9BE" w:rsidR="00C921B1" w:rsidRDefault="00C921B1" w:rsidP="00C921B1">
            <w:pPr>
              <w:pStyle w:val="BodyText"/>
              <w:cnfStyle w:val="000000100000" w:firstRow="0" w:lastRow="0" w:firstColumn="0" w:lastColumn="0" w:oddVBand="0" w:evenVBand="0" w:oddHBand="1" w:evenHBand="0" w:firstRowFirstColumn="0" w:firstRowLastColumn="0" w:lastRowFirstColumn="0" w:lastRowLastColumn="0"/>
            </w:pPr>
          </w:p>
        </w:tc>
        <w:tc>
          <w:tcPr>
            <w:tcW w:w="1996" w:type="dxa"/>
          </w:tcPr>
          <w:p w14:paraId="478B991B" w14:textId="77777777" w:rsidR="00C921B1" w:rsidRDefault="00C921B1" w:rsidP="00C921B1">
            <w:pPr>
              <w:pStyle w:val="BodyText"/>
              <w:cnfStyle w:val="000000100000" w:firstRow="0" w:lastRow="0" w:firstColumn="0" w:lastColumn="0" w:oddVBand="0" w:evenVBand="0" w:oddHBand="1" w:evenHBand="0" w:firstRowFirstColumn="0" w:firstRowLastColumn="0" w:lastRowFirstColumn="0" w:lastRowLastColumn="0"/>
            </w:pPr>
          </w:p>
        </w:tc>
        <w:tc>
          <w:tcPr>
            <w:tcW w:w="2065" w:type="dxa"/>
          </w:tcPr>
          <w:p w14:paraId="56893BF5" w14:textId="77777777" w:rsidR="00C921B1" w:rsidRDefault="00C921B1" w:rsidP="00C921B1">
            <w:pPr>
              <w:pStyle w:val="BodyText"/>
              <w:cnfStyle w:val="000000100000" w:firstRow="0" w:lastRow="0" w:firstColumn="0" w:lastColumn="0" w:oddVBand="0" w:evenVBand="0" w:oddHBand="1" w:evenHBand="0" w:firstRowFirstColumn="0" w:firstRowLastColumn="0" w:lastRowFirstColumn="0" w:lastRowLastColumn="0"/>
            </w:pPr>
          </w:p>
        </w:tc>
      </w:tr>
    </w:tbl>
    <w:p w14:paraId="77BB1F6E" w14:textId="77777777" w:rsidR="00823714" w:rsidRDefault="00823714" w:rsidP="00823714">
      <w:pPr>
        <w:rPr>
          <w:sz w:val="16"/>
          <w:vertAlign w:val="superscript"/>
        </w:rPr>
      </w:pPr>
    </w:p>
    <w:p w14:paraId="7381CAAD" w14:textId="7B73EDE0" w:rsidR="00823714" w:rsidRPr="003135E7" w:rsidRDefault="00823714" w:rsidP="22BBB748">
      <w:pPr>
        <w:rPr>
          <w:rStyle w:val="PageNumber"/>
          <w:rFonts w:asciiTheme="minorHAnsi" w:hAnsiTheme="minorHAnsi" w:cs="Open Sans"/>
        </w:rPr>
      </w:pPr>
      <w:commentRangeStart w:id="17"/>
      <w:r w:rsidRPr="28B59453">
        <w:rPr>
          <w:sz w:val="16"/>
          <w:szCs w:val="16"/>
          <w:vertAlign w:val="superscript"/>
        </w:rPr>
        <w:t> 1</w:t>
      </w:r>
      <w:r w:rsidRPr="28B59453">
        <w:rPr>
          <w:sz w:val="16"/>
          <w:szCs w:val="16"/>
        </w:rPr>
        <w:t xml:space="preserve">The likelihood is the estimated probability that the risk will materialize even after taking account of the mitigation measures put in place. Level of likelihood to occur: Low/Medium/High. </w:t>
      </w:r>
      <w:sdt>
        <w:sdtPr>
          <w:rPr>
            <w:rStyle w:val="PageNumber"/>
          </w:rPr>
          <w:id w:val="-525714497"/>
          <w:docPartObj>
            <w:docPartGallery w:val="Page Numbers (Bottom of Page)"/>
            <w:docPartUnique/>
          </w:docPartObj>
        </w:sdtPr>
        <w:sdtEndPr>
          <w:rPr>
            <w:rStyle w:val="PageNumber"/>
            <w:rFonts w:asciiTheme="minorHAnsi" w:hAnsiTheme="minorHAnsi" w:cs="Open Sans"/>
            <w:color w:val="131A1A"/>
          </w:rPr>
        </w:sdtEndPr>
        <w:sdtContent>
          <w:r>
            <w:br/>
          </w:r>
          <w:commentRangeStart w:id="18"/>
          <w:r w:rsidRPr="28B59453">
            <w:rPr>
              <w:rFonts w:asciiTheme="minorHAnsi" w:hAnsiTheme="minorHAnsi" w:cs="Open Sans"/>
              <w:color w:val="131A1A"/>
              <w:sz w:val="16"/>
              <w:szCs w:val="16"/>
              <w:vertAlign w:val="superscript"/>
            </w:rPr>
            <w:t>2</w:t>
          </w:r>
          <w:r w:rsidRPr="28B59453">
            <w:rPr>
              <w:rFonts w:asciiTheme="minorHAnsi" w:hAnsiTheme="minorHAnsi" w:cs="Open Sans"/>
              <w:color w:val="131A1A"/>
              <w:sz w:val="16"/>
              <w:szCs w:val="16"/>
            </w:rPr>
            <w:t>The severity is the relative seriousness of the risk and the significance of its effect. Level of severity: Low/Medium/High.</w:t>
          </w:r>
          <w:r>
            <w:br/>
          </w:r>
          <w:r w:rsidRPr="28B59453">
            <w:rPr>
              <w:rFonts w:asciiTheme="minorHAnsi" w:hAnsiTheme="minorHAnsi" w:cs="Open Sans"/>
              <w:color w:val="131A1A"/>
              <w:sz w:val="16"/>
              <w:szCs w:val="16"/>
              <w:vertAlign w:val="superscript"/>
            </w:rPr>
            <w:t>3</w:t>
          </w:r>
          <w:r w:rsidRPr="28B59453">
            <w:rPr>
              <w:rFonts w:asciiTheme="minorHAnsi" w:hAnsiTheme="minorHAnsi" w:cs="Open Sans"/>
              <w:color w:val="131A1A"/>
              <w:sz w:val="16"/>
              <w:szCs w:val="16"/>
            </w:rPr>
            <w:t> [1] A should be consistent with the person months provided in Table 3.</w:t>
          </w:r>
          <w:commentRangeEnd w:id="18"/>
          <w:r>
            <w:rPr>
              <w:rStyle w:val="CommentReference"/>
              <w:sz w:val="20"/>
              <w:szCs w:val="20"/>
            </w:rPr>
            <w:commentReference w:id="18"/>
          </w:r>
          <w:r>
            <w:br/>
          </w:r>
          <w:r w:rsidRPr="28B59453">
            <w:rPr>
              <w:rFonts w:asciiTheme="minorHAnsi" w:hAnsiTheme="minorHAnsi" w:cs="Open Sans"/>
              <w:color w:val="131A1A"/>
              <w:sz w:val="16"/>
              <w:szCs w:val="16"/>
              <w:vertAlign w:val="superscript"/>
            </w:rPr>
            <w:t>4</w:t>
          </w:r>
          <w:r w:rsidRPr="28B59453">
            <w:rPr>
              <w:rFonts w:asciiTheme="minorHAnsi" w:hAnsiTheme="minorHAnsi" w:cs="Open Sans"/>
              <w:color w:val="131A1A"/>
              <w:sz w:val="16"/>
              <w:szCs w:val="16"/>
            </w:rPr>
            <w:t> [2] B should be consistent with the Total Other Direct Costs in Table 3.</w:t>
          </w:r>
          <w:r>
            <w:br/>
          </w:r>
          <w:r w:rsidRPr="28B59453">
            <w:rPr>
              <w:rFonts w:asciiTheme="minorHAnsi" w:hAnsiTheme="minorHAnsi" w:cs="Open Sans"/>
              <w:color w:val="131A1A"/>
              <w:sz w:val="16"/>
              <w:szCs w:val="16"/>
              <w:vertAlign w:val="superscript"/>
            </w:rPr>
            <w:t>6</w:t>
          </w:r>
          <w:r w:rsidRPr="28B59453">
            <w:rPr>
              <w:rFonts w:asciiTheme="minorHAnsi" w:hAnsiTheme="minorHAnsi" w:cs="Open Sans"/>
              <w:color w:val="131A1A"/>
              <w:sz w:val="16"/>
              <w:szCs w:val="16"/>
            </w:rPr>
            <w:t> [4] Total project budget (</w:t>
          </w:r>
          <w:r w:rsidR="1732848E" w:rsidRPr="28B59453">
            <w:rPr>
              <w:rFonts w:asciiTheme="minorHAnsi" w:hAnsiTheme="minorHAnsi" w:cs="Open Sans"/>
              <w:color w:val="131A1A"/>
              <w:sz w:val="16"/>
              <w:szCs w:val="16"/>
            </w:rPr>
            <w:t>C</w:t>
          </w:r>
          <w:r w:rsidRPr="28B59453">
            <w:rPr>
              <w:rFonts w:asciiTheme="minorHAnsi" w:hAnsiTheme="minorHAnsi" w:cs="Open Sans"/>
              <w:color w:val="131A1A"/>
              <w:sz w:val="16"/>
              <w:szCs w:val="16"/>
            </w:rPr>
            <w:t xml:space="preserve">) = A + B. TOTAL costs of the project must not exceed 100.000 EUR.      </w:t>
          </w:r>
        </w:sdtContent>
      </w:sdt>
      <w:commentRangeEnd w:id="17"/>
      <w:r w:rsidRPr="003135E7">
        <w:rPr>
          <w:rStyle w:val="CommentReference"/>
          <w:rFonts w:asciiTheme="minorHAnsi" w:hAnsiTheme="minorHAnsi" w:cs="Open Sans"/>
          <w:szCs w:val="20"/>
        </w:rPr>
        <w:commentReference w:id="17"/>
      </w:r>
    </w:p>
    <w:p w14:paraId="0381F864" w14:textId="77777777" w:rsidR="00D63A16" w:rsidRDefault="00D63A16" w:rsidP="00D63A16">
      <w:pPr>
        <w:pStyle w:val="BodyText"/>
        <w:rPr>
          <w:i/>
          <w:iCs/>
        </w:rPr>
      </w:pPr>
    </w:p>
    <w:p w14:paraId="35F0F6E4" w14:textId="093DBB4B" w:rsidR="00D63A16" w:rsidRPr="00C921B1" w:rsidRDefault="00D63A16" w:rsidP="00D63A16">
      <w:pPr>
        <w:pStyle w:val="BodyText"/>
        <w:rPr>
          <w:i/>
          <w:iCs/>
        </w:rPr>
      </w:pPr>
      <w:r w:rsidRPr="28B59453">
        <w:rPr>
          <w:i/>
          <w:iCs/>
        </w:rPr>
        <w:t>Please present the budget for your sub-project (pilot)</w:t>
      </w:r>
      <w:r>
        <w:rPr>
          <w:i/>
          <w:iCs/>
        </w:rPr>
        <w:t xml:space="preserve"> per project phase and Project cost</w:t>
      </w:r>
      <w:r w:rsidR="00FC0147">
        <w:rPr>
          <w:i/>
          <w:iCs/>
        </w:rPr>
        <w:t xml:space="preserve"> ( Detailed in the Guidelines of Applicants)</w:t>
      </w:r>
    </w:p>
    <w:p w14:paraId="4C9A440B" w14:textId="77777777" w:rsidR="00D63A16" w:rsidRDefault="00D63A16" w:rsidP="00D63A16">
      <w:pPr>
        <w:pStyle w:val="BodyText"/>
        <w:rPr>
          <w:i/>
          <w:iCs/>
        </w:rPr>
      </w:pPr>
    </w:p>
    <w:p w14:paraId="5BE9BCD9" w14:textId="5C11653D" w:rsidR="00D63A16" w:rsidRPr="00C921B1" w:rsidRDefault="00D63A16" w:rsidP="00D63A16">
      <w:pPr>
        <w:pStyle w:val="BodyText"/>
      </w:pPr>
      <w:r w:rsidRPr="00C921B1">
        <w:rPr>
          <w:i/>
          <w:iCs/>
        </w:rPr>
        <w:t xml:space="preserve">Please fill in Table </w:t>
      </w:r>
      <w:r>
        <w:rPr>
          <w:i/>
          <w:iCs/>
        </w:rPr>
        <w:t>4</w:t>
      </w:r>
      <w:r w:rsidRPr="00C921B1">
        <w:rPr>
          <w:i/>
          <w:iCs/>
        </w:rPr>
        <w:t xml:space="preserve"> accordingly. </w:t>
      </w:r>
    </w:p>
    <w:p w14:paraId="148D2A52" w14:textId="77777777" w:rsidR="00C921B1" w:rsidRDefault="00C921B1" w:rsidP="00C921B1">
      <w:pPr>
        <w:pStyle w:val="BodyText"/>
      </w:pPr>
    </w:p>
    <w:p w14:paraId="6F9F6A31" w14:textId="08F670E1" w:rsidR="00FC0147" w:rsidRDefault="00FC0147" w:rsidP="00FC0147">
      <w:pPr>
        <w:pStyle w:val="Caption"/>
        <w:keepNext/>
      </w:pPr>
      <w:r>
        <w:t xml:space="preserve">Table </w:t>
      </w:r>
      <w:fldSimple w:instr=" SEQ Table \* ARABIC ">
        <w:r>
          <w:rPr>
            <w:noProof/>
          </w:rPr>
          <w:t>4</w:t>
        </w:r>
      </w:fldSimple>
      <w:r>
        <w:t xml:space="preserve">: </w:t>
      </w:r>
      <w:r w:rsidRPr="002A276C">
        <w:t xml:space="preserve">TABLE 3: ESTIMATED COST </w:t>
      </w:r>
      <w:r>
        <w:t>per project Phase and Project costs</w:t>
      </w:r>
    </w:p>
    <w:tbl>
      <w:tblPr>
        <w:tblStyle w:val="GridTable4-Accent1"/>
        <w:tblW w:w="0" w:type="auto"/>
        <w:tblLook w:val="04A0" w:firstRow="1" w:lastRow="0" w:firstColumn="1" w:lastColumn="0" w:noHBand="0" w:noVBand="1"/>
      </w:tblPr>
      <w:tblGrid>
        <w:gridCol w:w="2684"/>
        <w:gridCol w:w="2640"/>
        <w:gridCol w:w="1985"/>
        <w:gridCol w:w="2036"/>
      </w:tblGrid>
      <w:tr w:rsidR="28B59453" w14:paraId="03E7E269" w14:textId="77777777" w:rsidTr="28B5945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9" w:type="dxa"/>
          </w:tcPr>
          <w:p w14:paraId="434BC184" w14:textId="7B77EA19" w:rsidR="7CC69E06" w:rsidRDefault="7CC69E06" w:rsidP="28B59453">
            <w:pPr>
              <w:pStyle w:val="BodyText"/>
              <w:spacing w:line="259" w:lineRule="auto"/>
            </w:pPr>
            <w:r>
              <w:t>Project costs</w:t>
            </w:r>
          </w:p>
        </w:tc>
        <w:tc>
          <w:tcPr>
            <w:tcW w:w="2691" w:type="dxa"/>
          </w:tcPr>
          <w:p w14:paraId="1694455A" w14:textId="1B6916ED" w:rsidR="7CC69E06" w:rsidRDefault="7CC69E06" w:rsidP="28B59453">
            <w:pPr>
              <w:pStyle w:val="BodyText"/>
              <w:spacing w:line="259" w:lineRule="auto"/>
              <w:cnfStyle w:val="100000000000" w:firstRow="1" w:lastRow="0" w:firstColumn="0" w:lastColumn="0" w:oddVBand="0" w:evenVBand="0" w:oddHBand="0" w:evenHBand="0" w:firstRowFirstColumn="0" w:firstRowLastColumn="0" w:lastRowFirstColumn="0" w:lastRowLastColumn="0"/>
            </w:pPr>
            <w:r>
              <w:t>Project Definition</w:t>
            </w:r>
          </w:p>
        </w:tc>
        <w:tc>
          <w:tcPr>
            <w:tcW w:w="1996" w:type="dxa"/>
          </w:tcPr>
          <w:p w14:paraId="656F3284" w14:textId="4AE90DC8" w:rsidR="7CC69E06" w:rsidRDefault="7CC69E06" w:rsidP="28B59453">
            <w:pPr>
              <w:pStyle w:val="BodyText"/>
              <w:spacing w:line="259" w:lineRule="auto"/>
              <w:cnfStyle w:val="100000000000" w:firstRow="1" w:lastRow="0" w:firstColumn="0" w:lastColumn="0" w:oddVBand="0" w:evenVBand="0" w:oddHBand="0" w:evenHBand="0" w:firstRowFirstColumn="0" w:firstRowLastColumn="0" w:lastRowFirstColumn="0" w:lastRowLastColumn="0"/>
            </w:pPr>
            <w:r>
              <w:t>Project Implementation</w:t>
            </w:r>
          </w:p>
        </w:tc>
        <w:tc>
          <w:tcPr>
            <w:tcW w:w="2065" w:type="dxa"/>
          </w:tcPr>
          <w:p w14:paraId="0382BC1B" w14:textId="35F2A3AF" w:rsidR="7CC69E06" w:rsidRDefault="7CC69E06" w:rsidP="28B59453">
            <w:pPr>
              <w:pStyle w:val="BodyText"/>
              <w:spacing w:line="259" w:lineRule="auto"/>
              <w:cnfStyle w:val="100000000000" w:firstRow="1" w:lastRow="0" w:firstColumn="0" w:lastColumn="0" w:oddVBand="0" w:evenVBand="0" w:oddHBand="0" w:evenHBand="0" w:firstRowFirstColumn="0" w:firstRowLastColumn="0" w:lastRowFirstColumn="0" w:lastRowLastColumn="0"/>
            </w:pPr>
            <w:r>
              <w:t>Project Evaluation</w:t>
            </w:r>
          </w:p>
        </w:tc>
      </w:tr>
      <w:tr w:rsidR="28B59453" w14:paraId="68E1FA4D" w14:textId="77777777" w:rsidTr="28B594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9" w:type="dxa"/>
          </w:tcPr>
          <w:p w14:paraId="4340466B" w14:textId="3E200C31" w:rsidR="7CC69E06" w:rsidRDefault="7CC69E06" w:rsidP="28B59453">
            <w:pPr>
              <w:pStyle w:val="BodyText"/>
              <w:spacing w:line="259" w:lineRule="auto"/>
            </w:pPr>
            <w:r w:rsidRPr="28B59453">
              <w:t>Fixed Lump Sum</w:t>
            </w:r>
            <w:r w:rsidR="57B6D3E7" w:rsidRPr="28B59453">
              <w:t xml:space="preserve"> (100%)</w:t>
            </w:r>
          </w:p>
        </w:tc>
        <w:tc>
          <w:tcPr>
            <w:tcW w:w="2691" w:type="dxa"/>
          </w:tcPr>
          <w:p w14:paraId="1D2C4F17" w14:textId="5A9F0682" w:rsidR="7CC69E06" w:rsidRDefault="7CC69E06" w:rsidP="28B59453">
            <w:pPr>
              <w:pStyle w:val="BodyText"/>
              <w:cnfStyle w:val="000000100000" w:firstRow="0" w:lastRow="0" w:firstColumn="0" w:lastColumn="0" w:oddVBand="0" w:evenVBand="0" w:oddHBand="1" w:evenHBand="0" w:firstRowFirstColumn="0" w:firstRowLastColumn="0" w:lastRowFirstColumn="0" w:lastRowLastColumn="0"/>
              <w:rPr>
                <w:b/>
                <w:bCs/>
              </w:rPr>
            </w:pPr>
            <w:r w:rsidRPr="28B59453">
              <w:rPr>
                <w:b/>
                <w:bCs/>
              </w:rPr>
              <w:t xml:space="preserve">17,000.00€  </w:t>
            </w:r>
          </w:p>
        </w:tc>
        <w:tc>
          <w:tcPr>
            <w:tcW w:w="1996" w:type="dxa"/>
          </w:tcPr>
          <w:p w14:paraId="2B6A68C1" w14:textId="4F18EA6D" w:rsidR="7CC69E06" w:rsidRDefault="7CC69E06" w:rsidP="28B59453">
            <w:pPr>
              <w:pStyle w:val="BodyText"/>
              <w:cnfStyle w:val="000000100000" w:firstRow="0" w:lastRow="0" w:firstColumn="0" w:lastColumn="0" w:oddVBand="0" w:evenVBand="0" w:oddHBand="1" w:evenHBand="0" w:firstRowFirstColumn="0" w:firstRowLastColumn="0" w:lastRowFirstColumn="0" w:lastRowLastColumn="0"/>
              <w:rPr>
                <w:b/>
                <w:bCs/>
              </w:rPr>
            </w:pPr>
            <w:r w:rsidRPr="28B59453">
              <w:rPr>
                <w:b/>
                <w:bCs/>
              </w:rPr>
              <w:t>58,000.00€</w:t>
            </w:r>
          </w:p>
        </w:tc>
        <w:tc>
          <w:tcPr>
            <w:tcW w:w="2065" w:type="dxa"/>
          </w:tcPr>
          <w:p w14:paraId="01918228" w14:textId="2DAB4837" w:rsidR="7CC69E06" w:rsidRDefault="7CC69E06" w:rsidP="28B59453">
            <w:pPr>
              <w:pStyle w:val="BodyText"/>
              <w:cnfStyle w:val="000000100000" w:firstRow="0" w:lastRow="0" w:firstColumn="0" w:lastColumn="0" w:oddVBand="0" w:evenVBand="0" w:oddHBand="1" w:evenHBand="0" w:firstRowFirstColumn="0" w:firstRowLastColumn="0" w:lastRowFirstColumn="0" w:lastRowLastColumn="0"/>
              <w:rPr>
                <w:b/>
                <w:bCs/>
              </w:rPr>
            </w:pPr>
            <w:r w:rsidRPr="28B59453">
              <w:rPr>
                <w:b/>
                <w:bCs/>
              </w:rPr>
              <w:t>25,000.00€</w:t>
            </w:r>
          </w:p>
        </w:tc>
      </w:tr>
      <w:tr w:rsidR="28B59453" w14:paraId="014AEF3F" w14:textId="77777777" w:rsidTr="28B59453">
        <w:trPr>
          <w:trHeight w:val="300"/>
        </w:trPr>
        <w:tc>
          <w:tcPr>
            <w:cnfStyle w:val="001000000000" w:firstRow="0" w:lastRow="0" w:firstColumn="1" w:lastColumn="0" w:oddVBand="0" w:evenVBand="0" w:oddHBand="0" w:evenHBand="0" w:firstRowFirstColumn="0" w:firstRowLastColumn="0" w:lastRowFirstColumn="0" w:lastRowLastColumn="0"/>
            <w:tcW w:w="1869" w:type="dxa"/>
          </w:tcPr>
          <w:p w14:paraId="492AEBE2" w14:textId="745C7124" w:rsidR="7CC69E06" w:rsidRDefault="7CC69E06" w:rsidP="28B59453">
            <w:pPr>
              <w:pStyle w:val="BodyText"/>
            </w:pPr>
            <w:r>
              <w:t>Personnel Cost (Up to 65%)</w:t>
            </w:r>
          </w:p>
        </w:tc>
        <w:tc>
          <w:tcPr>
            <w:tcW w:w="2691" w:type="dxa"/>
          </w:tcPr>
          <w:p w14:paraId="02EA0BCD" w14:textId="00C6A047" w:rsidR="28B59453" w:rsidRDefault="28B59453" w:rsidP="28B59453">
            <w:pPr>
              <w:pStyle w:val="BodyText"/>
              <w:cnfStyle w:val="000000000000" w:firstRow="0" w:lastRow="0" w:firstColumn="0" w:lastColumn="0" w:oddVBand="0" w:evenVBand="0" w:oddHBand="0" w:evenHBand="0" w:firstRowFirstColumn="0" w:firstRowLastColumn="0" w:lastRowFirstColumn="0" w:lastRowLastColumn="0"/>
            </w:pPr>
          </w:p>
        </w:tc>
        <w:tc>
          <w:tcPr>
            <w:tcW w:w="1996" w:type="dxa"/>
          </w:tcPr>
          <w:p w14:paraId="62F5BC8E" w14:textId="53EC7728" w:rsidR="28B59453" w:rsidRDefault="28B59453" w:rsidP="28B59453">
            <w:pPr>
              <w:pStyle w:val="BodyText"/>
              <w:cnfStyle w:val="000000000000" w:firstRow="0" w:lastRow="0" w:firstColumn="0" w:lastColumn="0" w:oddVBand="0" w:evenVBand="0" w:oddHBand="0" w:evenHBand="0" w:firstRowFirstColumn="0" w:firstRowLastColumn="0" w:lastRowFirstColumn="0" w:lastRowLastColumn="0"/>
            </w:pPr>
          </w:p>
        </w:tc>
        <w:tc>
          <w:tcPr>
            <w:tcW w:w="2065" w:type="dxa"/>
          </w:tcPr>
          <w:p w14:paraId="5B78F660" w14:textId="1CA4E479" w:rsidR="28B59453" w:rsidRDefault="28B59453" w:rsidP="28B59453">
            <w:pPr>
              <w:pStyle w:val="BodyText"/>
              <w:cnfStyle w:val="000000000000" w:firstRow="0" w:lastRow="0" w:firstColumn="0" w:lastColumn="0" w:oddVBand="0" w:evenVBand="0" w:oddHBand="0" w:evenHBand="0" w:firstRowFirstColumn="0" w:firstRowLastColumn="0" w:lastRowFirstColumn="0" w:lastRowLastColumn="0"/>
            </w:pPr>
          </w:p>
        </w:tc>
      </w:tr>
      <w:tr w:rsidR="28B59453" w14:paraId="4787208D" w14:textId="77777777" w:rsidTr="28B594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9" w:type="dxa"/>
          </w:tcPr>
          <w:p w14:paraId="60D5DAC4" w14:textId="6405BBBD" w:rsidR="71FC8476" w:rsidRDefault="71FC8476" w:rsidP="28B59453">
            <w:pPr>
              <w:pStyle w:val="BodyText"/>
            </w:pPr>
            <w:r>
              <w:t>Mobility Cost (Up to 5.5%)</w:t>
            </w:r>
          </w:p>
        </w:tc>
        <w:tc>
          <w:tcPr>
            <w:tcW w:w="2691" w:type="dxa"/>
          </w:tcPr>
          <w:p w14:paraId="30CB8552" w14:textId="5F2E7D2F" w:rsidR="28B59453" w:rsidRDefault="28B59453" w:rsidP="28B59453">
            <w:pPr>
              <w:pStyle w:val="BodyText"/>
              <w:cnfStyle w:val="000000100000" w:firstRow="0" w:lastRow="0" w:firstColumn="0" w:lastColumn="0" w:oddVBand="0" w:evenVBand="0" w:oddHBand="1" w:evenHBand="0" w:firstRowFirstColumn="0" w:firstRowLastColumn="0" w:lastRowFirstColumn="0" w:lastRowLastColumn="0"/>
            </w:pPr>
          </w:p>
        </w:tc>
        <w:tc>
          <w:tcPr>
            <w:tcW w:w="1996" w:type="dxa"/>
          </w:tcPr>
          <w:p w14:paraId="0960AE47" w14:textId="3DE94F84" w:rsidR="28B59453" w:rsidRDefault="28B59453" w:rsidP="28B59453">
            <w:pPr>
              <w:pStyle w:val="BodyText"/>
              <w:cnfStyle w:val="000000100000" w:firstRow="0" w:lastRow="0" w:firstColumn="0" w:lastColumn="0" w:oddVBand="0" w:evenVBand="0" w:oddHBand="1" w:evenHBand="0" w:firstRowFirstColumn="0" w:firstRowLastColumn="0" w:lastRowFirstColumn="0" w:lastRowLastColumn="0"/>
            </w:pPr>
          </w:p>
        </w:tc>
        <w:tc>
          <w:tcPr>
            <w:tcW w:w="2065" w:type="dxa"/>
          </w:tcPr>
          <w:p w14:paraId="2C50D723" w14:textId="7BF631AF" w:rsidR="28B59453" w:rsidRDefault="28B59453" w:rsidP="28B59453">
            <w:pPr>
              <w:pStyle w:val="BodyText"/>
              <w:cnfStyle w:val="000000100000" w:firstRow="0" w:lastRow="0" w:firstColumn="0" w:lastColumn="0" w:oddVBand="0" w:evenVBand="0" w:oddHBand="1" w:evenHBand="0" w:firstRowFirstColumn="0" w:firstRowLastColumn="0" w:lastRowFirstColumn="0" w:lastRowLastColumn="0"/>
            </w:pPr>
          </w:p>
        </w:tc>
      </w:tr>
      <w:tr w:rsidR="28B59453" w14:paraId="4E65FBD6" w14:textId="77777777" w:rsidTr="28B59453">
        <w:trPr>
          <w:trHeight w:val="300"/>
        </w:trPr>
        <w:tc>
          <w:tcPr>
            <w:cnfStyle w:val="001000000000" w:firstRow="0" w:lastRow="0" w:firstColumn="1" w:lastColumn="0" w:oddVBand="0" w:evenVBand="0" w:oddHBand="0" w:evenHBand="0" w:firstRowFirstColumn="0" w:firstRowLastColumn="0" w:lastRowFirstColumn="0" w:lastRowLastColumn="0"/>
            <w:tcW w:w="1869" w:type="dxa"/>
          </w:tcPr>
          <w:p w14:paraId="3242198B" w14:textId="16CE23A7" w:rsidR="71FC8476" w:rsidRDefault="71FC8476" w:rsidP="28B59453">
            <w:pPr>
              <w:pStyle w:val="BodyText"/>
            </w:pPr>
            <w:r>
              <w:t>Consumable/Depreciation Cost</w:t>
            </w:r>
            <w:r w:rsidR="14014767">
              <w:t xml:space="preserve"> (Up to 4.50%)</w:t>
            </w:r>
          </w:p>
        </w:tc>
        <w:tc>
          <w:tcPr>
            <w:tcW w:w="2691" w:type="dxa"/>
          </w:tcPr>
          <w:p w14:paraId="7F7E7F52" w14:textId="311B9FC2" w:rsidR="28B59453" w:rsidRDefault="28B59453" w:rsidP="28B59453">
            <w:pPr>
              <w:pStyle w:val="BodyText"/>
              <w:cnfStyle w:val="000000000000" w:firstRow="0" w:lastRow="0" w:firstColumn="0" w:lastColumn="0" w:oddVBand="0" w:evenVBand="0" w:oddHBand="0" w:evenHBand="0" w:firstRowFirstColumn="0" w:firstRowLastColumn="0" w:lastRowFirstColumn="0" w:lastRowLastColumn="0"/>
            </w:pPr>
          </w:p>
        </w:tc>
        <w:tc>
          <w:tcPr>
            <w:tcW w:w="1996" w:type="dxa"/>
          </w:tcPr>
          <w:p w14:paraId="64B9C025" w14:textId="2EE9C91B" w:rsidR="28B59453" w:rsidRDefault="28B59453" w:rsidP="28B59453">
            <w:pPr>
              <w:pStyle w:val="BodyText"/>
              <w:cnfStyle w:val="000000000000" w:firstRow="0" w:lastRow="0" w:firstColumn="0" w:lastColumn="0" w:oddVBand="0" w:evenVBand="0" w:oddHBand="0" w:evenHBand="0" w:firstRowFirstColumn="0" w:firstRowLastColumn="0" w:lastRowFirstColumn="0" w:lastRowLastColumn="0"/>
            </w:pPr>
          </w:p>
        </w:tc>
        <w:tc>
          <w:tcPr>
            <w:tcW w:w="2065" w:type="dxa"/>
          </w:tcPr>
          <w:p w14:paraId="4AAEA473" w14:textId="430FFBA8" w:rsidR="28B59453" w:rsidRDefault="28B59453" w:rsidP="28B59453">
            <w:pPr>
              <w:pStyle w:val="BodyText"/>
              <w:cnfStyle w:val="000000000000" w:firstRow="0" w:lastRow="0" w:firstColumn="0" w:lastColumn="0" w:oddVBand="0" w:evenVBand="0" w:oddHBand="0" w:evenHBand="0" w:firstRowFirstColumn="0" w:firstRowLastColumn="0" w:lastRowFirstColumn="0" w:lastRowLastColumn="0"/>
            </w:pPr>
          </w:p>
        </w:tc>
      </w:tr>
      <w:tr w:rsidR="28B59453" w14:paraId="2CE3352D" w14:textId="77777777" w:rsidTr="28B594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9" w:type="dxa"/>
          </w:tcPr>
          <w:p w14:paraId="1F41AA2B" w14:textId="63DED64C" w:rsidR="14014767" w:rsidRDefault="14014767" w:rsidP="28B59453">
            <w:pPr>
              <w:pStyle w:val="BodyText"/>
            </w:pPr>
            <w:r>
              <w:t>Subcontracting Cost  (Up to 4.50%)</w:t>
            </w:r>
          </w:p>
        </w:tc>
        <w:tc>
          <w:tcPr>
            <w:tcW w:w="2691" w:type="dxa"/>
          </w:tcPr>
          <w:p w14:paraId="34A44ADA" w14:textId="2D8D5C64" w:rsidR="28B59453" w:rsidRDefault="28B59453" w:rsidP="28B59453">
            <w:pPr>
              <w:pStyle w:val="BodyText"/>
              <w:cnfStyle w:val="000000100000" w:firstRow="0" w:lastRow="0" w:firstColumn="0" w:lastColumn="0" w:oddVBand="0" w:evenVBand="0" w:oddHBand="1" w:evenHBand="0" w:firstRowFirstColumn="0" w:firstRowLastColumn="0" w:lastRowFirstColumn="0" w:lastRowLastColumn="0"/>
            </w:pPr>
          </w:p>
        </w:tc>
        <w:tc>
          <w:tcPr>
            <w:tcW w:w="1996" w:type="dxa"/>
          </w:tcPr>
          <w:p w14:paraId="6A90F498" w14:textId="60862902" w:rsidR="28B59453" w:rsidRDefault="28B59453" w:rsidP="28B59453">
            <w:pPr>
              <w:pStyle w:val="BodyText"/>
              <w:cnfStyle w:val="000000100000" w:firstRow="0" w:lastRow="0" w:firstColumn="0" w:lastColumn="0" w:oddVBand="0" w:evenVBand="0" w:oddHBand="1" w:evenHBand="0" w:firstRowFirstColumn="0" w:firstRowLastColumn="0" w:lastRowFirstColumn="0" w:lastRowLastColumn="0"/>
            </w:pPr>
          </w:p>
        </w:tc>
        <w:tc>
          <w:tcPr>
            <w:tcW w:w="2065" w:type="dxa"/>
          </w:tcPr>
          <w:p w14:paraId="15488EF8" w14:textId="7B848BC1" w:rsidR="28B59453" w:rsidRDefault="28B59453" w:rsidP="28B59453">
            <w:pPr>
              <w:pStyle w:val="BodyText"/>
              <w:cnfStyle w:val="000000100000" w:firstRow="0" w:lastRow="0" w:firstColumn="0" w:lastColumn="0" w:oddVBand="0" w:evenVBand="0" w:oddHBand="1" w:evenHBand="0" w:firstRowFirstColumn="0" w:firstRowLastColumn="0" w:lastRowFirstColumn="0" w:lastRowLastColumn="0"/>
            </w:pPr>
          </w:p>
        </w:tc>
      </w:tr>
      <w:tr w:rsidR="28B59453" w14:paraId="245BCB4B" w14:textId="77777777" w:rsidTr="28B59453">
        <w:trPr>
          <w:trHeight w:val="300"/>
        </w:trPr>
        <w:tc>
          <w:tcPr>
            <w:cnfStyle w:val="001000000000" w:firstRow="0" w:lastRow="0" w:firstColumn="1" w:lastColumn="0" w:oddVBand="0" w:evenVBand="0" w:oddHBand="0" w:evenHBand="0" w:firstRowFirstColumn="0" w:firstRowLastColumn="0" w:lastRowFirstColumn="0" w:lastRowLastColumn="0"/>
            <w:tcW w:w="1869" w:type="dxa"/>
          </w:tcPr>
          <w:p w14:paraId="1D12545D" w14:textId="1A0C5A10" w:rsidR="1DDADEEE" w:rsidRDefault="1DDADEEE" w:rsidP="28B59453">
            <w:pPr>
              <w:pStyle w:val="BodyText"/>
            </w:pPr>
            <w:r>
              <w:lastRenderedPageBreak/>
              <w:t>Overhead (25%)</w:t>
            </w:r>
          </w:p>
        </w:tc>
        <w:tc>
          <w:tcPr>
            <w:tcW w:w="2691" w:type="dxa"/>
          </w:tcPr>
          <w:p w14:paraId="24D06DBD" w14:textId="60DFBA60" w:rsidR="28B59453" w:rsidRDefault="28B59453" w:rsidP="28B59453">
            <w:pPr>
              <w:pStyle w:val="BodyText"/>
              <w:cnfStyle w:val="000000000000" w:firstRow="0" w:lastRow="0" w:firstColumn="0" w:lastColumn="0" w:oddVBand="0" w:evenVBand="0" w:oddHBand="0" w:evenHBand="0" w:firstRowFirstColumn="0" w:firstRowLastColumn="0" w:lastRowFirstColumn="0" w:lastRowLastColumn="0"/>
            </w:pPr>
          </w:p>
        </w:tc>
        <w:tc>
          <w:tcPr>
            <w:tcW w:w="1996" w:type="dxa"/>
          </w:tcPr>
          <w:p w14:paraId="0403E422" w14:textId="3C8DEA9A" w:rsidR="28B59453" w:rsidRDefault="28B59453" w:rsidP="28B59453">
            <w:pPr>
              <w:pStyle w:val="BodyText"/>
              <w:cnfStyle w:val="000000000000" w:firstRow="0" w:lastRow="0" w:firstColumn="0" w:lastColumn="0" w:oddVBand="0" w:evenVBand="0" w:oddHBand="0" w:evenHBand="0" w:firstRowFirstColumn="0" w:firstRowLastColumn="0" w:lastRowFirstColumn="0" w:lastRowLastColumn="0"/>
            </w:pPr>
          </w:p>
        </w:tc>
        <w:tc>
          <w:tcPr>
            <w:tcW w:w="2065" w:type="dxa"/>
          </w:tcPr>
          <w:p w14:paraId="01B0BC01" w14:textId="353B7013" w:rsidR="28B59453" w:rsidRDefault="28B59453" w:rsidP="28B59453">
            <w:pPr>
              <w:pStyle w:val="BodyText"/>
              <w:cnfStyle w:val="000000000000" w:firstRow="0" w:lastRow="0" w:firstColumn="0" w:lastColumn="0" w:oddVBand="0" w:evenVBand="0" w:oddHBand="0" w:evenHBand="0" w:firstRowFirstColumn="0" w:firstRowLastColumn="0" w:lastRowFirstColumn="0" w:lastRowLastColumn="0"/>
            </w:pPr>
          </w:p>
        </w:tc>
      </w:tr>
    </w:tbl>
    <w:p w14:paraId="5C4DAD17" w14:textId="742BA7A8" w:rsidR="00C921B1" w:rsidRDefault="00C921B1" w:rsidP="00C921B1">
      <w:pPr>
        <w:pStyle w:val="BodyText"/>
      </w:pPr>
    </w:p>
    <w:p w14:paraId="4298A2D5" w14:textId="651FF3E6" w:rsidR="00C921B1" w:rsidRDefault="06F12F9A" w:rsidP="0050654F">
      <w:pPr>
        <w:pStyle w:val="Heading2"/>
      </w:pPr>
      <w:r>
        <w:t xml:space="preserve">Team (As part of Excellence </w:t>
      </w:r>
      <w:r w:rsidR="00845A4C">
        <w:t>criteria</w:t>
      </w:r>
      <w:r>
        <w:t>)</w:t>
      </w:r>
    </w:p>
    <w:p w14:paraId="3723B065" w14:textId="3E1FAA6A" w:rsidR="00823714" w:rsidRPr="00823714" w:rsidRDefault="00823714" w:rsidP="00823714">
      <w:pPr>
        <w:pStyle w:val="BodyText"/>
      </w:pPr>
      <w:commentRangeStart w:id="19"/>
      <w:r w:rsidRPr="00305E14">
        <w:rPr>
          <w:i/>
          <w:iCs/>
          <w:highlight w:val="yellow"/>
        </w:rPr>
        <w:t>NOTE: MAXIMUM 2 page</w:t>
      </w:r>
      <w:commentRangeEnd w:id="19"/>
      <w:r w:rsidR="00642BE9">
        <w:rPr>
          <w:rStyle w:val="CommentReference"/>
          <w:i/>
          <w:iCs/>
          <w:sz w:val="20"/>
          <w:szCs w:val="20"/>
        </w:rPr>
        <w:commentReference w:id="19"/>
      </w:r>
      <w:r w:rsidR="00FC0147">
        <w:rPr>
          <w:i/>
          <w:iCs/>
        </w:rPr>
        <w:t>s</w:t>
      </w:r>
    </w:p>
    <w:p w14:paraId="6F32EB08" w14:textId="77777777" w:rsidR="00823714" w:rsidRPr="00823714" w:rsidRDefault="00823714" w:rsidP="00823714">
      <w:pPr>
        <w:pStyle w:val="BodyText"/>
      </w:pPr>
      <w:r w:rsidRPr="00823714">
        <w:rPr>
          <w:i/>
          <w:iCs/>
        </w:rPr>
        <w:t>Please provide a short summary of the relevant experience of each team member. Describe how the members complement one another and cover the expertise to match the sub-project’s objectives. In what way does each of them contribute to the project? Show that each has a valid role, and adequate resources in the project to fulfil that role. </w:t>
      </w:r>
    </w:p>
    <w:p w14:paraId="0F6F71AB" w14:textId="77777777" w:rsidR="00823714" w:rsidRPr="00823714" w:rsidRDefault="00823714" w:rsidP="00823714">
      <w:pPr>
        <w:pStyle w:val="BodyText"/>
      </w:pPr>
      <w:r w:rsidRPr="00823714">
        <w:rPr>
          <w:i/>
          <w:iCs/>
        </w:rPr>
        <w:t>Explain the capacity of the sub-project (pilot) team or sub-project (pilot) consortia team based on proven experience to deliver the proposed solution and to commercialize it. Show how the partners will have access to critical infrastructure needed to carry out the project activities. </w:t>
      </w:r>
    </w:p>
    <w:p w14:paraId="416865FE" w14:textId="77777777" w:rsidR="00823714" w:rsidRPr="00823714" w:rsidRDefault="00823714" w:rsidP="00823714">
      <w:pPr>
        <w:pStyle w:val="BodyText"/>
      </w:pPr>
      <w:r w:rsidRPr="00823714">
        <w:rPr>
          <w:i/>
          <w:iCs/>
        </w:rPr>
        <w:t>In case of a consortium application, please provide a brief description of each organization and highlight the cross-sectoral dimension of the Consortium. </w:t>
      </w:r>
    </w:p>
    <w:p w14:paraId="5D1D95F1" w14:textId="31FED157" w:rsidR="00823714" w:rsidRDefault="00823714" w:rsidP="00823714">
      <w:pPr>
        <w:pStyle w:val="BodyText"/>
        <w:rPr>
          <w:i/>
          <w:iCs/>
        </w:rPr>
      </w:pPr>
      <w:r w:rsidRPr="00823714">
        <w:rPr>
          <w:i/>
          <w:iCs/>
        </w:rPr>
        <w:t xml:space="preserve">Please fill in Table </w:t>
      </w:r>
      <w:r w:rsidR="00134205">
        <w:rPr>
          <w:i/>
          <w:iCs/>
        </w:rPr>
        <w:t>5</w:t>
      </w:r>
      <w:r w:rsidRPr="00823714">
        <w:rPr>
          <w:i/>
          <w:iCs/>
        </w:rPr>
        <w:t xml:space="preserve"> with the key people assigned to implement the sub-project (pilot). </w:t>
      </w:r>
    </w:p>
    <w:p w14:paraId="49670BD1" w14:textId="77777777" w:rsidR="00823714" w:rsidRDefault="00823714" w:rsidP="00823714">
      <w:pPr>
        <w:pStyle w:val="BodyText"/>
        <w:rPr>
          <w:ins w:id="20" w:author="Oriane Marie Georges" w:date="2025-10-30T12:49:00Z" w16du:dateUtc="2025-10-30T11:49:00Z"/>
        </w:rPr>
      </w:pPr>
    </w:p>
    <w:p w14:paraId="5345D1A1" w14:textId="77777777" w:rsidR="00065685" w:rsidRPr="00823714" w:rsidRDefault="00065685" w:rsidP="00823714">
      <w:pPr>
        <w:pStyle w:val="BodyText"/>
      </w:pPr>
    </w:p>
    <w:p w14:paraId="348AF1A4" w14:textId="181B5F2E" w:rsidR="00823714" w:rsidRDefault="00823714" w:rsidP="00823714">
      <w:pPr>
        <w:pStyle w:val="Caption"/>
        <w:keepNext/>
      </w:pPr>
      <w:commentRangeStart w:id="21"/>
      <w:r>
        <w:t>Table</w:t>
      </w:r>
      <w:r w:rsidR="00134205">
        <w:t xml:space="preserve"> 5</w:t>
      </w:r>
      <w:r>
        <w:t xml:space="preserve"> </w:t>
      </w:r>
      <w:r>
        <w:fldChar w:fldCharType="begin"/>
      </w:r>
      <w:r>
        <w:instrText>SEQ Table \* ARABIC</w:instrText>
      </w:r>
      <w:r>
        <w:fldChar w:fldCharType="separate"/>
      </w:r>
      <w:r>
        <w:fldChar w:fldCharType="end"/>
      </w:r>
      <w:r>
        <w:t>: Team´s expertise of the project</w:t>
      </w:r>
      <w:r w:rsidR="005644E6">
        <w:t xml:space="preserve"> </w:t>
      </w:r>
    </w:p>
    <w:tbl>
      <w:tblPr>
        <w:tblStyle w:val="GridTable4-Accent1"/>
        <w:tblW w:w="9535" w:type="dxa"/>
        <w:tblLook w:val="04A0" w:firstRow="1" w:lastRow="0" w:firstColumn="1" w:lastColumn="0" w:noHBand="0" w:noVBand="1"/>
      </w:tblPr>
      <w:tblGrid>
        <w:gridCol w:w="1597"/>
        <w:gridCol w:w="1025"/>
        <w:gridCol w:w="727"/>
        <w:gridCol w:w="6186"/>
      </w:tblGrid>
      <w:tr w:rsidR="00B36B40" w14:paraId="7BF80000" w14:textId="77777777" w:rsidTr="00305E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commentRangeEnd w:id="21"/>
          <w:p w14:paraId="6E07A4A9" w14:textId="1B36EED4" w:rsidR="00B36B40" w:rsidRDefault="00B36B40" w:rsidP="00C921B1">
            <w:pPr>
              <w:pStyle w:val="BodyText"/>
            </w:pPr>
            <w:r>
              <w:rPr>
                <w:rStyle w:val="CommentReference"/>
                <w:sz w:val="20"/>
                <w:szCs w:val="20"/>
              </w:rPr>
              <w:commentReference w:id="21"/>
            </w:r>
            <w:r>
              <w:t>Name of person</w:t>
            </w:r>
          </w:p>
        </w:tc>
        <w:tc>
          <w:tcPr>
            <w:tcW w:w="0" w:type="dxa"/>
          </w:tcPr>
          <w:p w14:paraId="3644D4CA" w14:textId="2CF28A54" w:rsidR="00B36B40" w:rsidRDefault="00B36B40" w:rsidP="00C921B1">
            <w:pPr>
              <w:pStyle w:val="BodyText"/>
              <w:cnfStyle w:val="100000000000" w:firstRow="1" w:lastRow="0" w:firstColumn="0" w:lastColumn="0" w:oddVBand="0" w:evenVBand="0" w:oddHBand="0" w:evenHBand="0" w:firstRowFirstColumn="0" w:firstRowLastColumn="0" w:lastRowFirstColumn="0" w:lastRowLastColumn="0"/>
            </w:pPr>
            <w:r>
              <w:t>Gender</w:t>
            </w:r>
          </w:p>
        </w:tc>
        <w:tc>
          <w:tcPr>
            <w:tcW w:w="0" w:type="dxa"/>
          </w:tcPr>
          <w:p w14:paraId="09A42AB8" w14:textId="35B1DF65" w:rsidR="00B36B40" w:rsidRDefault="00B36B40" w:rsidP="00C921B1">
            <w:pPr>
              <w:pStyle w:val="BodyText"/>
              <w:cnfStyle w:val="100000000000" w:firstRow="1" w:lastRow="0" w:firstColumn="0" w:lastColumn="0" w:oddVBand="0" w:evenVBand="0" w:oddHBand="0" w:evenHBand="0" w:firstRowFirstColumn="0" w:firstRowLastColumn="0" w:lastRowFirstColumn="0" w:lastRowLastColumn="0"/>
            </w:pPr>
            <w:r>
              <w:t>Role</w:t>
            </w:r>
          </w:p>
        </w:tc>
        <w:tc>
          <w:tcPr>
            <w:tcW w:w="5532" w:type="dxa"/>
          </w:tcPr>
          <w:p w14:paraId="7A078671" w14:textId="7334325F" w:rsidR="00B36B40" w:rsidRDefault="00B36B40" w:rsidP="00C921B1">
            <w:pPr>
              <w:pStyle w:val="BodyText"/>
              <w:cnfStyle w:val="100000000000" w:firstRow="1" w:lastRow="0" w:firstColumn="0" w:lastColumn="0" w:oddVBand="0" w:evenVBand="0" w:oddHBand="0" w:evenHBand="0" w:firstRowFirstColumn="0" w:firstRowLastColumn="0" w:lastRowFirstColumn="0" w:lastRowLastColumn="0"/>
            </w:pPr>
            <w:r>
              <w:t xml:space="preserve">LinkedIn (or similar) &amp; Key Expertise Area </w:t>
            </w:r>
            <w:r w:rsidR="00065685">
              <w:t>or short CV</w:t>
            </w:r>
          </w:p>
        </w:tc>
      </w:tr>
      <w:tr w:rsidR="00B36B40" w14:paraId="03E21BE3" w14:textId="77777777" w:rsidTr="00305E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97D2889" w14:textId="0F861D32" w:rsidR="00B36B40" w:rsidRDefault="00B36B40" w:rsidP="00C921B1">
            <w:pPr>
              <w:pStyle w:val="BodyText"/>
            </w:pPr>
            <w:r>
              <w:t>Person 1</w:t>
            </w:r>
          </w:p>
        </w:tc>
        <w:tc>
          <w:tcPr>
            <w:tcW w:w="0" w:type="dxa"/>
          </w:tcPr>
          <w:p w14:paraId="6188EBB4" w14:textId="77777777" w:rsidR="00B36B40" w:rsidRDefault="00B36B40" w:rsidP="00C921B1">
            <w:pPr>
              <w:pStyle w:val="BodyText"/>
              <w:cnfStyle w:val="000000100000" w:firstRow="0" w:lastRow="0" w:firstColumn="0" w:lastColumn="0" w:oddVBand="0" w:evenVBand="0" w:oddHBand="1" w:evenHBand="0" w:firstRowFirstColumn="0" w:firstRowLastColumn="0" w:lastRowFirstColumn="0" w:lastRowLastColumn="0"/>
            </w:pPr>
          </w:p>
        </w:tc>
        <w:tc>
          <w:tcPr>
            <w:tcW w:w="0" w:type="dxa"/>
          </w:tcPr>
          <w:p w14:paraId="5CC753B9" w14:textId="77777777" w:rsidR="00B36B40" w:rsidRDefault="00B36B40" w:rsidP="00C921B1">
            <w:pPr>
              <w:pStyle w:val="BodyText"/>
              <w:cnfStyle w:val="000000100000" w:firstRow="0" w:lastRow="0" w:firstColumn="0" w:lastColumn="0" w:oddVBand="0" w:evenVBand="0" w:oddHBand="1" w:evenHBand="0" w:firstRowFirstColumn="0" w:firstRowLastColumn="0" w:lastRowFirstColumn="0" w:lastRowLastColumn="0"/>
            </w:pPr>
          </w:p>
        </w:tc>
        <w:tc>
          <w:tcPr>
            <w:tcW w:w="5532" w:type="dxa"/>
          </w:tcPr>
          <w:p w14:paraId="65E3B94B" w14:textId="77777777" w:rsidR="00B36B40" w:rsidRDefault="00B36B40" w:rsidP="00C921B1">
            <w:pPr>
              <w:pStyle w:val="BodyText"/>
              <w:cnfStyle w:val="000000100000" w:firstRow="0" w:lastRow="0" w:firstColumn="0" w:lastColumn="0" w:oddVBand="0" w:evenVBand="0" w:oddHBand="1" w:evenHBand="0" w:firstRowFirstColumn="0" w:firstRowLastColumn="0" w:lastRowFirstColumn="0" w:lastRowLastColumn="0"/>
            </w:pPr>
          </w:p>
        </w:tc>
      </w:tr>
      <w:tr w:rsidR="00B36B40" w14:paraId="00A013B7" w14:textId="77777777" w:rsidTr="00305E14">
        <w:tc>
          <w:tcPr>
            <w:cnfStyle w:val="001000000000" w:firstRow="0" w:lastRow="0" w:firstColumn="1" w:lastColumn="0" w:oddVBand="0" w:evenVBand="0" w:oddHBand="0" w:evenHBand="0" w:firstRowFirstColumn="0" w:firstRowLastColumn="0" w:lastRowFirstColumn="0" w:lastRowLastColumn="0"/>
            <w:tcW w:w="0" w:type="dxa"/>
          </w:tcPr>
          <w:p w14:paraId="083FCEF2" w14:textId="167E5E59" w:rsidR="00B36B40" w:rsidRDefault="00B36B40" w:rsidP="00C921B1">
            <w:pPr>
              <w:pStyle w:val="BodyText"/>
            </w:pPr>
            <w:r>
              <w:t>Person 2</w:t>
            </w:r>
          </w:p>
        </w:tc>
        <w:tc>
          <w:tcPr>
            <w:tcW w:w="0" w:type="dxa"/>
          </w:tcPr>
          <w:p w14:paraId="12F2C214" w14:textId="77777777" w:rsidR="00B36B40" w:rsidRDefault="00B36B40" w:rsidP="00C921B1">
            <w:pPr>
              <w:pStyle w:val="BodyText"/>
              <w:cnfStyle w:val="000000000000" w:firstRow="0" w:lastRow="0" w:firstColumn="0" w:lastColumn="0" w:oddVBand="0" w:evenVBand="0" w:oddHBand="0" w:evenHBand="0" w:firstRowFirstColumn="0" w:firstRowLastColumn="0" w:lastRowFirstColumn="0" w:lastRowLastColumn="0"/>
            </w:pPr>
          </w:p>
        </w:tc>
        <w:tc>
          <w:tcPr>
            <w:tcW w:w="0" w:type="dxa"/>
          </w:tcPr>
          <w:p w14:paraId="060C3A88" w14:textId="77777777" w:rsidR="00B36B40" w:rsidRDefault="00B36B40" w:rsidP="00C921B1">
            <w:pPr>
              <w:pStyle w:val="BodyText"/>
              <w:cnfStyle w:val="000000000000" w:firstRow="0" w:lastRow="0" w:firstColumn="0" w:lastColumn="0" w:oddVBand="0" w:evenVBand="0" w:oddHBand="0" w:evenHBand="0" w:firstRowFirstColumn="0" w:firstRowLastColumn="0" w:lastRowFirstColumn="0" w:lastRowLastColumn="0"/>
            </w:pPr>
          </w:p>
        </w:tc>
        <w:tc>
          <w:tcPr>
            <w:tcW w:w="5532" w:type="dxa"/>
          </w:tcPr>
          <w:p w14:paraId="1E2E2EE7" w14:textId="77777777" w:rsidR="00B36B40" w:rsidRDefault="00B36B40" w:rsidP="00C921B1">
            <w:pPr>
              <w:pStyle w:val="BodyText"/>
              <w:cnfStyle w:val="000000000000" w:firstRow="0" w:lastRow="0" w:firstColumn="0" w:lastColumn="0" w:oddVBand="0" w:evenVBand="0" w:oddHBand="0" w:evenHBand="0" w:firstRowFirstColumn="0" w:firstRowLastColumn="0" w:lastRowFirstColumn="0" w:lastRowLastColumn="0"/>
            </w:pPr>
          </w:p>
        </w:tc>
      </w:tr>
      <w:tr w:rsidR="00B36B40" w14:paraId="325B877E" w14:textId="77777777" w:rsidTr="00305E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4FDE339" w14:textId="350F81D9" w:rsidR="00B36B40" w:rsidRDefault="00B36B40" w:rsidP="00C921B1">
            <w:pPr>
              <w:pStyle w:val="BodyText"/>
            </w:pPr>
            <w:r>
              <w:t>Person 3</w:t>
            </w:r>
          </w:p>
        </w:tc>
        <w:tc>
          <w:tcPr>
            <w:tcW w:w="0" w:type="dxa"/>
          </w:tcPr>
          <w:p w14:paraId="5B02D058" w14:textId="77777777" w:rsidR="00B36B40" w:rsidRDefault="00B36B40" w:rsidP="00C921B1">
            <w:pPr>
              <w:pStyle w:val="BodyText"/>
              <w:cnfStyle w:val="000000100000" w:firstRow="0" w:lastRow="0" w:firstColumn="0" w:lastColumn="0" w:oddVBand="0" w:evenVBand="0" w:oddHBand="1" w:evenHBand="0" w:firstRowFirstColumn="0" w:firstRowLastColumn="0" w:lastRowFirstColumn="0" w:lastRowLastColumn="0"/>
            </w:pPr>
          </w:p>
        </w:tc>
        <w:tc>
          <w:tcPr>
            <w:tcW w:w="0" w:type="dxa"/>
          </w:tcPr>
          <w:p w14:paraId="15FF9ED5" w14:textId="77777777" w:rsidR="00B36B40" w:rsidRDefault="00B36B40" w:rsidP="00C921B1">
            <w:pPr>
              <w:pStyle w:val="BodyText"/>
              <w:cnfStyle w:val="000000100000" w:firstRow="0" w:lastRow="0" w:firstColumn="0" w:lastColumn="0" w:oddVBand="0" w:evenVBand="0" w:oddHBand="1" w:evenHBand="0" w:firstRowFirstColumn="0" w:firstRowLastColumn="0" w:lastRowFirstColumn="0" w:lastRowLastColumn="0"/>
            </w:pPr>
          </w:p>
        </w:tc>
        <w:tc>
          <w:tcPr>
            <w:tcW w:w="5532" w:type="dxa"/>
          </w:tcPr>
          <w:p w14:paraId="0A7D0336" w14:textId="77777777" w:rsidR="00B36B40" w:rsidRDefault="00B36B40" w:rsidP="00C921B1">
            <w:pPr>
              <w:pStyle w:val="BodyText"/>
              <w:cnfStyle w:val="000000100000" w:firstRow="0" w:lastRow="0" w:firstColumn="0" w:lastColumn="0" w:oddVBand="0" w:evenVBand="0" w:oddHBand="1" w:evenHBand="0" w:firstRowFirstColumn="0" w:firstRowLastColumn="0" w:lastRowFirstColumn="0" w:lastRowLastColumn="0"/>
            </w:pPr>
          </w:p>
        </w:tc>
      </w:tr>
      <w:tr w:rsidR="00B36B40" w14:paraId="61736909" w14:textId="77777777" w:rsidTr="00305E14">
        <w:tc>
          <w:tcPr>
            <w:cnfStyle w:val="001000000000" w:firstRow="0" w:lastRow="0" w:firstColumn="1" w:lastColumn="0" w:oddVBand="0" w:evenVBand="0" w:oddHBand="0" w:evenHBand="0" w:firstRowFirstColumn="0" w:firstRowLastColumn="0" w:lastRowFirstColumn="0" w:lastRowLastColumn="0"/>
            <w:tcW w:w="0" w:type="dxa"/>
          </w:tcPr>
          <w:p w14:paraId="0000F1B4" w14:textId="3694D45A" w:rsidR="00B36B40" w:rsidRDefault="009C03ED" w:rsidP="00C921B1">
            <w:pPr>
              <w:pStyle w:val="BodyText"/>
            </w:pPr>
            <w:r w:rsidRPr="009C03ED">
              <w:rPr>
                <w:b w:val="0"/>
                <w:bCs w:val="0"/>
                <w:i/>
                <w:iCs/>
              </w:rPr>
              <w:t>Add as many rows as needed</w:t>
            </w:r>
          </w:p>
        </w:tc>
        <w:tc>
          <w:tcPr>
            <w:tcW w:w="0" w:type="dxa"/>
          </w:tcPr>
          <w:p w14:paraId="3F453E83" w14:textId="77777777" w:rsidR="00B36B40" w:rsidRDefault="00B36B40" w:rsidP="00C921B1">
            <w:pPr>
              <w:pStyle w:val="BodyText"/>
              <w:cnfStyle w:val="000000000000" w:firstRow="0" w:lastRow="0" w:firstColumn="0" w:lastColumn="0" w:oddVBand="0" w:evenVBand="0" w:oddHBand="0" w:evenHBand="0" w:firstRowFirstColumn="0" w:firstRowLastColumn="0" w:lastRowFirstColumn="0" w:lastRowLastColumn="0"/>
            </w:pPr>
          </w:p>
        </w:tc>
        <w:tc>
          <w:tcPr>
            <w:tcW w:w="0" w:type="dxa"/>
          </w:tcPr>
          <w:p w14:paraId="5E7C034D" w14:textId="77777777" w:rsidR="00B36B40" w:rsidRDefault="00B36B40" w:rsidP="00C921B1">
            <w:pPr>
              <w:pStyle w:val="BodyText"/>
              <w:cnfStyle w:val="000000000000" w:firstRow="0" w:lastRow="0" w:firstColumn="0" w:lastColumn="0" w:oddVBand="0" w:evenVBand="0" w:oddHBand="0" w:evenHBand="0" w:firstRowFirstColumn="0" w:firstRowLastColumn="0" w:lastRowFirstColumn="0" w:lastRowLastColumn="0"/>
            </w:pPr>
          </w:p>
        </w:tc>
        <w:tc>
          <w:tcPr>
            <w:tcW w:w="5532" w:type="dxa"/>
          </w:tcPr>
          <w:p w14:paraId="5697952F" w14:textId="77777777" w:rsidR="00B36B40" w:rsidRDefault="00B36B40" w:rsidP="00C921B1">
            <w:pPr>
              <w:pStyle w:val="BodyText"/>
              <w:cnfStyle w:val="000000000000" w:firstRow="0" w:lastRow="0" w:firstColumn="0" w:lastColumn="0" w:oddVBand="0" w:evenVBand="0" w:oddHBand="0" w:evenHBand="0" w:firstRowFirstColumn="0" w:firstRowLastColumn="0" w:lastRowFirstColumn="0" w:lastRowLastColumn="0"/>
            </w:pPr>
          </w:p>
        </w:tc>
      </w:tr>
      <w:tr w:rsidR="00B36B40" w14:paraId="3F17D318" w14:textId="77777777" w:rsidTr="00305E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BC566A3" w14:textId="77777777" w:rsidR="00B36B40" w:rsidRDefault="00B36B40" w:rsidP="00C921B1">
            <w:pPr>
              <w:pStyle w:val="BodyText"/>
            </w:pPr>
          </w:p>
        </w:tc>
        <w:tc>
          <w:tcPr>
            <w:tcW w:w="0" w:type="dxa"/>
          </w:tcPr>
          <w:p w14:paraId="7EFF3CEC" w14:textId="77777777" w:rsidR="00B36B40" w:rsidRDefault="00B36B40" w:rsidP="00C921B1">
            <w:pPr>
              <w:pStyle w:val="BodyText"/>
              <w:cnfStyle w:val="000000100000" w:firstRow="0" w:lastRow="0" w:firstColumn="0" w:lastColumn="0" w:oddVBand="0" w:evenVBand="0" w:oddHBand="1" w:evenHBand="0" w:firstRowFirstColumn="0" w:firstRowLastColumn="0" w:lastRowFirstColumn="0" w:lastRowLastColumn="0"/>
            </w:pPr>
          </w:p>
        </w:tc>
        <w:tc>
          <w:tcPr>
            <w:tcW w:w="0" w:type="dxa"/>
          </w:tcPr>
          <w:p w14:paraId="20D13567" w14:textId="77777777" w:rsidR="00B36B40" w:rsidRDefault="00B36B40" w:rsidP="00C921B1">
            <w:pPr>
              <w:pStyle w:val="BodyText"/>
              <w:cnfStyle w:val="000000100000" w:firstRow="0" w:lastRow="0" w:firstColumn="0" w:lastColumn="0" w:oddVBand="0" w:evenVBand="0" w:oddHBand="1" w:evenHBand="0" w:firstRowFirstColumn="0" w:firstRowLastColumn="0" w:lastRowFirstColumn="0" w:lastRowLastColumn="0"/>
            </w:pPr>
          </w:p>
        </w:tc>
        <w:tc>
          <w:tcPr>
            <w:tcW w:w="5532" w:type="dxa"/>
          </w:tcPr>
          <w:p w14:paraId="14FA7A13" w14:textId="77777777" w:rsidR="00B36B40" w:rsidRDefault="00B36B40" w:rsidP="00C921B1">
            <w:pPr>
              <w:pStyle w:val="BodyText"/>
              <w:cnfStyle w:val="000000100000" w:firstRow="0" w:lastRow="0" w:firstColumn="0" w:lastColumn="0" w:oddVBand="0" w:evenVBand="0" w:oddHBand="1" w:evenHBand="0" w:firstRowFirstColumn="0" w:firstRowLastColumn="0" w:lastRowFirstColumn="0" w:lastRowLastColumn="0"/>
            </w:pPr>
          </w:p>
        </w:tc>
      </w:tr>
    </w:tbl>
    <w:p w14:paraId="7769B49E" w14:textId="63A3BE61" w:rsidR="00366EAD" w:rsidRDefault="00366EAD" w:rsidP="00C921B1">
      <w:pPr>
        <w:pStyle w:val="BodyText"/>
      </w:pPr>
    </w:p>
    <w:p w14:paraId="42E3000F" w14:textId="77777777" w:rsidR="009C03ED" w:rsidRDefault="009C03ED" w:rsidP="00C921B1">
      <w:pPr>
        <w:pStyle w:val="BodyText"/>
      </w:pPr>
    </w:p>
    <w:p w14:paraId="1BCB6F13" w14:textId="77777777" w:rsidR="00366EAD" w:rsidRDefault="00366EAD">
      <w:r>
        <w:br w:type="page"/>
      </w:r>
    </w:p>
    <w:p w14:paraId="6F78D649" w14:textId="09CEBC5B" w:rsidR="22BBB748" w:rsidRDefault="22BBB748"/>
    <w:p w14:paraId="74E4FFFB" w14:textId="061CF76E" w:rsidR="22BBB748" w:rsidRDefault="22BBB748"/>
    <w:p w14:paraId="452816BF" w14:textId="48EA5706" w:rsidR="0040158D" w:rsidRDefault="0040158D" w:rsidP="0040158D">
      <w:pPr>
        <w:pStyle w:val="Heading1"/>
      </w:pPr>
      <w:r>
        <w:t>Permits</w:t>
      </w:r>
    </w:p>
    <w:p w14:paraId="03CC5FCD" w14:textId="1499FEFB" w:rsidR="00BF5912" w:rsidRDefault="00BF5912" w:rsidP="00BF5912">
      <w:pPr>
        <w:pStyle w:val="BodyText"/>
      </w:pPr>
      <w:r>
        <w:rPr>
          <w:highlight w:val="yellow"/>
        </w:rPr>
        <w:t xml:space="preserve">OUTSIDE PAGE </w:t>
      </w:r>
      <w:r w:rsidRPr="00366EAD">
        <w:rPr>
          <w:highlight w:val="yellow"/>
        </w:rPr>
        <w:t>LIMIT</w:t>
      </w:r>
    </w:p>
    <w:p w14:paraId="6D40C404" w14:textId="55B3B78D" w:rsidR="00845A4C" w:rsidRPr="00845A4C" w:rsidRDefault="00845A4C" w:rsidP="45288EDE">
      <w:pPr>
        <w:pStyle w:val="BodyText"/>
        <w:rPr>
          <w:i/>
          <w:iCs/>
        </w:rPr>
      </w:pPr>
      <w:r w:rsidRPr="45288EDE">
        <w:rPr>
          <w:i/>
          <w:iCs/>
        </w:rPr>
        <w:t>In this section, applicants should provide information about the permits required to carry out their project activities in the proposed area. They should indicate whether any environmental, construction, or operational permits are needed, specify which ones have already been obtained, and detail their current status. If permits are still pending, applicants must provide an estimation of the time needed to secure them, considering that the project must be implemented within nine months</w:t>
      </w:r>
      <w:r w:rsidR="19B7B26C" w:rsidRPr="45288EDE">
        <w:rPr>
          <w:i/>
          <w:iCs/>
        </w:rPr>
        <w:t>.</w:t>
      </w:r>
    </w:p>
    <w:p w14:paraId="0EA3EB0A" w14:textId="77777777" w:rsidR="00BF5912" w:rsidRPr="00BF5912" w:rsidRDefault="00BF5912" w:rsidP="00BF5912">
      <w:pPr>
        <w:pStyle w:val="BodyText"/>
        <w:rPr>
          <w:lang w:val="en-GB" w:eastAsia="de-DE"/>
        </w:rPr>
      </w:pPr>
    </w:p>
    <w:p w14:paraId="5411A874" w14:textId="319CD12B" w:rsidR="002A62B8" w:rsidRPr="00366EAD" w:rsidRDefault="00366EAD" w:rsidP="002A62B8">
      <w:pPr>
        <w:pStyle w:val="Heading1"/>
      </w:pPr>
      <w:commentRangeStart w:id="22"/>
      <w:r w:rsidRPr="00366EAD">
        <w:t>ETHICS and SECURITY</w:t>
      </w:r>
      <w:commentRangeEnd w:id="22"/>
      <w:r w:rsidRPr="00366EAD">
        <w:rPr>
          <w:rStyle w:val="CommentReference"/>
          <w:sz w:val="28"/>
          <w:szCs w:val="20"/>
        </w:rPr>
        <w:commentReference w:id="22"/>
      </w:r>
    </w:p>
    <w:p w14:paraId="16E33428" w14:textId="1B944B2A" w:rsidR="00366EAD" w:rsidRPr="00366EAD" w:rsidRDefault="00366EAD" w:rsidP="00366EAD">
      <w:pPr>
        <w:pStyle w:val="BodyText"/>
        <w:rPr>
          <w:highlight w:val="yellow"/>
        </w:rPr>
      </w:pPr>
      <w:r w:rsidRPr="00366EAD">
        <w:rPr>
          <w:highlight w:val="yellow"/>
        </w:rPr>
        <w:t>NOTE: PLEASE FILL OUT THE ETHICS/ SECURITY ANNEX ON THE FOLLOWING PAGE.</w:t>
      </w:r>
    </w:p>
    <w:p w14:paraId="25548DEB" w14:textId="77777777" w:rsidR="00366EAD" w:rsidRPr="00366EAD" w:rsidRDefault="00366EAD" w:rsidP="00366EAD">
      <w:pPr>
        <w:pStyle w:val="BodyText"/>
      </w:pPr>
      <w:r w:rsidRPr="00366EAD">
        <w:rPr>
          <w:highlight w:val="yellow"/>
        </w:rPr>
        <w:t>NO PAGE LIMIT</w:t>
      </w:r>
    </w:p>
    <w:p w14:paraId="37D52A5E" w14:textId="77777777" w:rsidR="00366EAD" w:rsidRPr="00366EAD" w:rsidRDefault="00366EAD" w:rsidP="00366EAD">
      <w:pPr>
        <w:pStyle w:val="BodyText"/>
      </w:pPr>
      <w:r w:rsidRPr="00366EAD">
        <w:t>This table should be completed as an essential part of your proposal. Please go through the table and indicate which elements concern your proposal by answering ‘Yes’ or ‘No’. If you answer ‘Yes’ to any of the questions,</w:t>
      </w:r>
    </w:p>
    <w:p w14:paraId="07C72242" w14:textId="344F15EF" w:rsidR="00366EAD" w:rsidRPr="00366EAD" w:rsidRDefault="06F12F9A" w:rsidP="00366EAD">
      <w:pPr>
        <w:pStyle w:val="BodyText"/>
        <w:numPr>
          <w:ilvl w:val="0"/>
          <w:numId w:val="45"/>
        </w:numPr>
      </w:pPr>
      <w:r>
        <w:t>Provide additional information on that ethics issue in the Ethics Self-Assessment section.</w:t>
      </w:r>
    </w:p>
    <w:p w14:paraId="7D79E3BD" w14:textId="77777777" w:rsidR="00366EAD" w:rsidRPr="00366EAD" w:rsidRDefault="00366EAD" w:rsidP="00366EAD">
      <w:pPr>
        <w:pStyle w:val="BodyText"/>
      </w:pPr>
      <w:r w:rsidRPr="00366EAD">
        <w:t>For more information on each of the ethics issues and how to address them, including detailed legal references, see the guidelines ‘How to Complete your Ethics Self-Assessment’. </w:t>
      </w:r>
    </w:p>
    <w:p w14:paraId="4822B87B" w14:textId="77777777" w:rsidR="00366EAD" w:rsidRPr="00366EAD" w:rsidRDefault="00366EAD" w:rsidP="00366EAD">
      <w:pPr>
        <w:pStyle w:val="BodyText"/>
      </w:pPr>
    </w:p>
    <w:p w14:paraId="770C1308" w14:textId="77777777" w:rsidR="00366EAD" w:rsidRPr="00366EAD" w:rsidRDefault="00366EAD" w:rsidP="0040158D">
      <w:pPr>
        <w:pStyle w:val="Heading2"/>
      </w:pPr>
      <w:r w:rsidRPr="00366EAD">
        <w:t>Ethics Issues</w:t>
      </w:r>
    </w:p>
    <w:tbl>
      <w:tblPr>
        <w:tblStyle w:val="GridTable4-Accent1"/>
        <w:tblW w:w="0" w:type="auto"/>
        <w:tblLook w:val="04A0" w:firstRow="1" w:lastRow="0" w:firstColumn="1" w:lastColumn="0" w:noHBand="0" w:noVBand="1"/>
      </w:tblPr>
      <w:tblGrid>
        <w:gridCol w:w="1117"/>
        <w:gridCol w:w="1240"/>
        <w:gridCol w:w="6016"/>
        <w:gridCol w:w="972"/>
      </w:tblGrid>
      <w:tr w:rsidR="00366EAD" w:rsidRPr="00366EAD" w14:paraId="1AD48FEB" w14:textId="77777777" w:rsidTr="5628A0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25431DA2" w14:textId="77777777" w:rsidR="00366EAD" w:rsidRPr="00366EAD" w:rsidRDefault="2EA0EF93" w:rsidP="00366EAD">
            <w:pPr>
              <w:pStyle w:val="BodyText"/>
            </w:pPr>
            <w:r>
              <w:t>1. HUMAN EMBRYONIC STEM CELLS AND HUMAN EMBRYOS</w:t>
            </w:r>
          </w:p>
        </w:tc>
      </w:tr>
      <w:tr w:rsidR="00366EAD" w:rsidRPr="00366EAD" w14:paraId="3B3E0E4E" w14:textId="77777777" w:rsidTr="5628A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67A1E975" w14:textId="77777777" w:rsidR="00366EAD" w:rsidRPr="00366EAD" w:rsidRDefault="00366EAD" w:rsidP="00366EAD">
            <w:pPr>
              <w:pStyle w:val="BodyText"/>
            </w:pPr>
            <w:r w:rsidRPr="00366EAD">
              <w:t>Does this activity involve Human Embryonic Stem Cells (hESCs)?</w:t>
            </w:r>
          </w:p>
        </w:tc>
        <w:tc>
          <w:tcPr>
            <w:tcW w:w="0" w:type="auto"/>
            <w:hideMark/>
          </w:tcPr>
          <w:p w14:paraId="49862B75" w14:textId="77777777" w:rsidR="00366EAD" w:rsidRPr="00366EAD" w:rsidRDefault="00366EAD" w:rsidP="00366EAD">
            <w:pPr>
              <w:pStyle w:val="BodyText"/>
              <w:cnfStyle w:val="000000100000" w:firstRow="0" w:lastRow="0" w:firstColumn="0" w:lastColumn="0" w:oddVBand="0" w:evenVBand="0" w:oddHBand="1" w:evenHBand="0" w:firstRowFirstColumn="0" w:firstRowLastColumn="0" w:lastRowFirstColumn="0" w:lastRowLastColumn="0"/>
            </w:pPr>
            <w:r w:rsidRPr="00366EAD">
              <w:t>YES/NO</w:t>
            </w:r>
          </w:p>
        </w:tc>
      </w:tr>
      <w:tr w:rsidR="00366EAD" w:rsidRPr="00366EAD" w14:paraId="022F5A62" w14:textId="77777777" w:rsidTr="5628A015">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56B7A844" w14:textId="77777777" w:rsidR="00366EAD" w:rsidRPr="00366EAD" w:rsidRDefault="00366EAD" w:rsidP="00366EAD">
            <w:pPr>
              <w:pStyle w:val="BodyText"/>
            </w:pPr>
            <w:r w:rsidRPr="00366EAD">
              <w:t>If YES:</w:t>
            </w:r>
          </w:p>
        </w:tc>
        <w:tc>
          <w:tcPr>
            <w:tcW w:w="0" w:type="auto"/>
            <w:gridSpan w:val="2"/>
            <w:hideMark/>
          </w:tcPr>
          <w:p w14:paraId="5EBF220D" w14:textId="77777777" w:rsidR="00366EAD" w:rsidRPr="00366EAD" w:rsidRDefault="00366EAD" w:rsidP="00366EAD">
            <w:pPr>
              <w:pStyle w:val="BodyText"/>
              <w:cnfStyle w:val="000000000000" w:firstRow="0" w:lastRow="0" w:firstColumn="0" w:lastColumn="0" w:oddVBand="0" w:evenVBand="0" w:oddHBand="0" w:evenHBand="0" w:firstRowFirstColumn="0" w:firstRowLastColumn="0" w:lastRowFirstColumn="0" w:lastRowLastColumn="0"/>
            </w:pPr>
            <w:r w:rsidRPr="00366EAD">
              <w:t>Will they be directly derived from embryos within this project?</w:t>
            </w:r>
          </w:p>
        </w:tc>
        <w:tc>
          <w:tcPr>
            <w:tcW w:w="0" w:type="auto"/>
            <w:hideMark/>
          </w:tcPr>
          <w:p w14:paraId="658A3565" w14:textId="77777777" w:rsidR="00366EAD" w:rsidRPr="00366EAD" w:rsidRDefault="00366EAD" w:rsidP="00366EAD">
            <w:pPr>
              <w:pStyle w:val="BodyText"/>
              <w:cnfStyle w:val="000000000000" w:firstRow="0" w:lastRow="0" w:firstColumn="0" w:lastColumn="0" w:oddVBand="0" w:evenVBand="0" w:oddHBand="0" w:evenHBand="0" w:firstRowFirstColumn="0" w:firstRowLastColumn="0" w:lastRowFirstColumn="0" w:lastRowLastColumn="0"/>
            </w:pPr>
            <w:r w:rsidRPr="00366EAD">
              <w:t>YES/NO</w:t>
            </w:r>
          </w:p>
        </w:tc>
      </w:tr>
      <w:tr w:rsidR="00366EAD" w:rsidRPr="00366EAD" w14:paraId="1B007FF6" w14:textId="77777777" w:rsidTr="5628A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6DAB0A49" w14:textId="77777777" w:rsidR="00366EAD" w:rsidRPr="00366EAD" w:rsidRDefault="00366EAD" w:rsidP="00366EAD">
            <w:pPr>
              <w:pStyle w:val="BodyText"/>
            </w:pPr>
          </w:p>
        </w:tc>
        <w:tc>
          <w:tcPr>
            <w:tcW w:w="0" w:type="auto"/>
            <w:gridSpan w:val="2"/>
            <w:hideMark/>
          </w:tcPr>
          <w:p w14:paraId="55B68490" w14:textId="77777777" w:rsidR="00366EAD" w:rsidRPr="00366EAD" w:rsidRDefault="00366EAD" w:rsidP="00366EAD">
            <w:pPr>
              <w:pStyle w:val="BodyText"/>
              <w:cnfStyle w:val="000000100000" w:firstRow="0" w:lastRow="0" w:firstColumn="0" w:lastColumn="0" w:oddVBand="0" w:evenVBand="0" w:oddHBand="1" w:evenHBand="0" w:firstRowFirstColumn="0" w:firstRowLastColumn="0" w:lastRowFirstColumn="0" w:lastRowLastColumn="0"/>
            </w:pPr>
            <w:r w:rsidRPr="00366EAD">
              <w:t>Are they previously established cells lines?</w:t>
            </w:r>
          </w:p>
        </w:tc>
        <w:tc>
          <w:tcPr>
            <w:tcW w:w="0" w:type="auto"/>
            <w:hideMark/>
          </w:tcPr>
          <w:p w14:paraId="56086466" w14:textId="77777777" w:rsidR="00366EAD" w:rsidRPr="00366EAD" w:rsidRDefault="00366EAD" w:rsidP="00366EAD">
            <w:pPr>
              <w:pStyle w:val="BodyText"/>
              <w:cnfStyle w:val="000000100000" w:firstRow="0" w:lastRow="0" w:firstColumn="0" w:lastColumn="0" w:oddVBand="0" w:evenVBand="0" w:oddHBand="1" w:evenHBand="0" w:firstRowFirstColumn="0" w:firstRowLastColumn="0" w:lastRowFirstColumn="0" w:lastRowLastColumn="0"/>
            </w:pPr>
            <w:r w:rsidRPr="00366EAD">
              <w:t>YES/NO</w:t>
            </w:r>
          </w:p>
        </w:tc>
      </w:tr>
      <w:tr w:rsidR="00366EAD" w:rsidRPr="00366EAD" w14:paraId="44B70E0B" w14:textId="77777777" w:rsidTr="5628A015">
        <w:tc>
          <w:tcPr>
            <w:cnfStyle w:val="001000000000" w:firstRow="0" w:lastRow="0" w:firstColumn="1" w:lastColumn="0" w:oddVBand="0" w:evenVBand="0" w:oddHBand="0" w:evenHBand="0" w:firstRowFirstColumn="0" w:firstRowLastColumn="0" w:lastRowFirstColumn="0" w:lastRowLastColumn="0"/>
            <w:tcW w:w="0" w:type="auto"/>
            <w:vMerge/>
            <w:hideMark/>
          </w:tcPr>
          <w:p w14:paraId="7D39D136" w14:textId="77777777" w:rsidR="00366EAD" w:rsidRPr="00366EAD" w:rsidRDefault="00366EAD" w:rsidP="00366EAD">
            <w:pPr>
              <w:pStyle w:val="BodyText"/>
            </w:pPr>
          </w:p>
        </w:tc>
        <w:tc>
          <w:tcPr>
            <w:tcW w:w="0" w:type="auto"/>
            <w:gridSpan w:val="2"/>
            <w:hideMark/>
          </w:tcPr>
          <w:p w14:paraId="2E1C0472" w14:textId="77777777" w:rsidR="00366EAD" w:rsidRPr="00366EAD" w:rsidRDefault="00366EAD" w:rsidP="00366EAD">
            <w:pPr>
              <w:pStyle w:val="BodyText"/>
              <w:cnfStyle w:val="000000000000" w:firstRow="0" w:lastRow="0" w:firstColumn="0" w:lastColumn="0" w:oddVBand="0" w:evenVBand="0" w:oddHBand="0" w:evenHBand="0" w:firstRowFirstColumn="0" w:firstRowLastColumn="0" w:lastRowFirstColumn="0" w:lastRowLastColumn="0"/>
            </w:pPr>
            <w:r w:rsidRPr="00366EAD">
              <w:t>Are the cell lines registered in the European registry for human embryonic stem cell lines?</w:t>
            </w:r>
          </w:p>
        </w:tc>
        <w:tc>
          <w:tcPr>
            <w:tcW w:w="0" w:type="auto"/>
            <w:hideMark/>
          </w:tcPr>
          <w:p w14:paraId="03E35EC3" w14:textId="77777777" w:rsidR="00366EAD" w:rsidRPr="00366EAD" w:rsidRDefault="00366EAD" w:rsidP="00366EAD">
            <w:pPr>
              <w:pStyle w:val="BodyText"/>
              <w:cnfStyle w:val="000000000000" w:firstRow="0" w:lastRow="0" w:firstColumn="0" w:lastColumn="0" w:oddVBand="0" w:evenVBand="0" w:oddHBand="0" w:evenHBand="0" w:firstRowFirstColumn="0" w:firstRowLastColumn="0" w:lastRowFirstColumn="0" w:lastRowLastColumn="0"/>
            </w:pPr>
            <w:r w:rsidRPr="00366EAD">
              <w:t>YES/NO</w:t>
            </w:r>
          </w:p>
        </w:tc>
      </w:tr>
      <w:tr w:rsidR="00366EAD" w:rsidRPr="00366EAD" w14:paraId="5CD503A0" w14:textId="77777777" w:rsidTr="5628A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3DA2A678" w14:textId="77777777" w:rsidR="00366EAD" w:rsidRPr="00366EAD" w:rsidRDefault="00366EAD" w:rsidP="00366EAD">
            <w:pPr>
              <w:pStyle w:val="BodyText"/>
            </w:pPr>
            <w:r w:rsidRPr="00366EAD">
              <w:t>Does this activity involve the use of human embryos?</w:t>
            </w:r>
          </w:p>
        </w:tc>
        <w:tc>
          <w:tcPr>
            <w:tcW w:w="0" w:type="auto"/>
            <w:hideMark/>
          </w:tcPr>
          <w:p w14:paraId="23D927B5" w14:textId="77777777" w:rsidR="00366EAD" w:rsidRPr="00366EAD" w:rsidRDefault="00366EAD" w:rsidP="00366EAD">
            <w:pPr>
              <w:pStyle w:val="BodyText"/>
              <w:cnfStyle w:val="000000100000" w:firstRow="0" w:lastRow="0" w:firstColumn="0" w:lastColumn="0" w:oddVBand="0" w:evenVBand="0" w:oddHBand="1" w:evenHBand="0" w:firstRowFirstColumn="0" w:firstRowLastColumn="0" w:lastRowFirstColumn="0" w:lastRowLastColumn="0"/>
            </w:pPr>
            <w:r w:rsidRPr="00366EAD">
              <w:t>YES/NO</w:t>
            </w:r>
          </w:p>
        </w:tc>
      </w:tr>
      <w:tr w:rsidR="00366EAD" w:rsidRPr="00366EAD" w14:paraId="66A10C4D" w14:textId="77777777" w:rsidTr="5628A015">
        <w:tc>
          <w:tcPr>
            <w:cnfStyle w:val="001000000000" w:firstRow="0" w:lastRow="0" w:firstColumn="1" w:lastColumn="0" w:oddVBand="0" w:evenVBand="0" w:oddHBand="0" w:evenHBand="0" w:firstRowFirstColumn="0" w:firstRowLastColumn="0" w:lastRowFirstColumn="0" w:lastRowLastColumn="0"/>
            <w:tcW w:w="0" w:type="auto"/>
            <w:hideMark/>
          </w:tcPr>
          <w:p w14:paraId="72F8E5CB" w14:textId="77777777" w:rsidR="00366EAD" w:rsidRPr="00366EAD" w:rsidRDefault="00366EAD" w:rsidP="00366EAD">
            <w:pPr>
              <w:pStyle w:val="BodyText"/>
            </w:pPr>
            <w:r w:rsidRPr="00366EAD">
              <w:t>If YES:</w:t>
            </w:r>
          </w:p>
        </w:tc>
        <w:tc>
          <w:tcPr>
            <w:tcW w:w="0" w:type="auto"/>
            <w:gridSpan w:val="2"/>
            <w:hideMark/>
          </w:tcPr>
          <w:p w14:paraId="51948053" w14:textId="77777777" w:rsidR="00366EAD" w:rsidRPr="00366EAD" w:rsidRDefault="00366EAD" w:rsidP="00366EAD">
            <w:pPr>
              <w:pStyle w:val="BodyText"/>
              <w:cnfStyle w:val="000000000000" w:firstRow="0" w:lastRow="0" w:firstColumn="0" w:lastColumn="0" w:oddVBand="0" w:evenVBand="0" w:oddHBand="0" w:evenHBand="0" w:firstRowFirstColumn="0" w:firstRowLastColumn="0" w:lastRowFirstColumn="0" w:lastRowLastColumn="0"/>
            </w:pPr>
            <w:r w:rsidRPr="00366EAD">
              <w:t>Will the activity lead to their destruction?</w:t>
            </w:r>
          </w:p>
        </w:tc>
        <w:tc>
          <w:tcPr>
            <w:tcW w:w="0" w:type="auto"/>
            <w:hideMark/>
          </w:tcPr>
          <w:p w14:paraId="490BD96D" w14:textId="77777777" w:rsidR="00366EAD" w:rsidRPr="00366EAD" w:rsidRDefault="00366EAD" w:rsidP="00366EAD">
            <w:pPr>
              <w:pStyle w:val="BodyText"/>
              <w:cnfStyle w:val="000000000000" w:firstRow="0" w:lastRow="0" w:firstColumn="0" w:lastColumn="0" w:oddVBand="0" w:evenVBand="0" w:oddHBand="0" w:evenHBand="0" w:firstRowFirstColumn="0" w:firstRowLastColumn="0" w:lastRowFirstColumn="0" w:lastRowLastColumn="0"/>
            </w:pPr>
            <w:r w:rsidRPr="00366EAD">
              <w:t>YES/NO</w:t>
            </w:r>
          </w:p>
        </w:tc>
      </w:tr>
      <w:tr w:rsidR="00366EAD" w:rsidRPr="00366EAD" w14:paraId="04F92756" w14:textId="77777777" w:rsidTr="5628A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4B61E0C8" w14:textId="77777777" w:rsidR="00366EAD" w:rsidRPr="00366EAD" w:rsidRDefault="00366EAD" w:rsidP="00366EAD">
            <w:pPr>
              <w:pStyle w:val="BodyText"/>
            </w:pPr>
            <w:r w:rsidRPr="00366EAD">
              <w:lastRenderedPageBreak/>
              <w:t>2. HUMANS</w:t>
            </w:r>
          </w:p>
        </w:tc>
      </w:tr>
      <w:tr w:rsidR="00366EAD" w:rsidRPr="00366EAD" w14:paraId="45C0C1DE" w14:textId="77777777" w:rsidTr="5628A015">
        <w:tc>
          <w:tcPr>
            <w:cnfStyle w:val="001000000000" w:firstRow="0" w:lastRow="0" w:firstColumn="1" w:lastColumn="0" w:oddVBand="0" w:evenVBand="0" w:oddHBand="0" w:evenHBand="0" w:firstRowFirstColumn="0" w:firstRowLastColumn="0" w:lastRowFirstColumn="0" w:lastRowLastColumn="0"/>
            <w:tcW w:w="0" w:type="auto"/>
            <w:gridSpan w:val="3"/>
            <w:hideMark/>
          </w:tcPr>
          <w:p w14:paraId="6566B713" w14:textId="77777777" w:rsidR="00366EAD" w:rsidRPr="00366EAD" w:rsidRDefault="00366EAD" w:rsidP="00366EAD">
            <w:pPr>
              <w:pStyle w:val="BodyText"/>
            </w:pPr>
            <w:r w:rsidRPr="00366EAD">
              <w:t>Does this activity involve human participants?</w:t>
            </w:r>
          </w:p>
        </w:tc>
        <w:tc>
          <w:tcPr>
            <w:tcW w:w="0" w:type="auto"/>
            <w:hideMark/>
          </w:tcPr>
          <w:p w14:paraId="308A53E2" w14:textId="77777777" w:rsidR="00366EAD" w:rsidRPr="00366EAD" w:rsidRDefault="00366EAD" w:rsidP="00366EAD">
            <w:pPr>
              <w:pStyle w:val="BodyText"/>
              <w:cnfStyle w:val="000000000000" w:firstRow="0" w:lastRow="0" w:firstColumn="0" w:lastColumn="0" w:oddVBand="0" w:evenVBand="0" w:oddHBand="0" w:evenHBand="0" w:firstRowFirstColumn="0" w:firstRowLastColumn="0" w:lastRowFirstColumn="0" w:lastRowLastColumn="0"/>
            </w:pPr>
            <w:r w:rsidRPr="00366EAD">
              <w:t>YES/NO</w:t>
            </w:r>
          </w:p>
        </w:tc>
      </w:tr>
      <w:tr w:rsidR="00366EAD" w:rsidRPr="00366EAD" w14:paraId="0F56DD49" w14:textId="77777777" w:rsidTr="5628A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0EDA4768" w14:textId="77777777" w:rsidR="00366EAD" w:rsidRPr="00366EAD" w:rsidRDefault="00366EAD" w:rsidP="00366EAD">
            <w:pPr>
              <w:pStyle w:val="BodyText"/>
            </w:pPr>
            <w:r w:rsidRPr="00366EAD">
              <w:t>If YES:</w:t>
            </w:r>
          </w:p>
        </w:tc>
        <w:tc>
          <w:tcPr>
            <w:tcW w:w="0" w:type="auto"/>
            <w:gridSpan w:val="2"/>
            <w:hideMark/>
          </w:tcPr>
          <w:p w14:paraId="66F20784" w14:textId="77777777" w:rsidR="00366EAD" w:rsidRPr="00366EAD" w:rsidRDefault="00366EAD" w:rsidP="00366EAD">
            <w:pPr>
              <w:pStyle w:val="BodyText"/>
              <w:cnfStyle w:val="000000100000" w:firstRow="0" w:lastRow="0" w:firstColumn="0" w:lastColumn="0" w:oddVBand="0" w:evenVBand="0" w:oddHBand="1" w:evenHBand="0" w:firstRowFirstColumn="0" w:firstRowLastColumn="0" w:lastRowFirstColumn="0" w:lastRowLastColumn="0"/>
            </w:pPr>
            <w:r w:rsidRPr="00366EAD">
              <w:t>Are they volunteers for nonmedical studies (e.g. social or human sciences research)?</w:t>
            </w:r>
          </w:p>
        </w:tc>
        <w:tc>
          <w:tcPr>
            <w:tcW w:w="0" w:type="auto"/>
            <w:hideMark/>
          </w:tcPr>
          <w:p w14:paraId="6E174FA2" w14:textId="77777777" w:rsidR="00366EAD" w:rsidRPr="00366EAD" w:rsidRDefault="00366EAD" w:rsidP="00366EAD">
            <w:pPr>
              <w:pStyle w:val="BodyText"/>
              <w:cnfStyle w:val="000000100000" w:firstRow="0" w:lastRow="0" w:firstColumn="0" w:lastColumn="0" w:oddVBand="0" w:evenVBand="0" w:oddHBand="1" w:evenHBand="0" w:firstRowFirstColumn="0" w:firstRowLastColumn="0" w:lastRowFirstColumn="0" w:lastRowLastColumn="0"/>
            </w:pPr>
            <w:r w:rsidRPr="00366EAD">
              <w:t>YES/NO</w:t>
            </w:r>
          </w:p>
        </w:tc>
      </w:tr>
      <w:tr w:rsidR="00366EAD" w:rsidRPr="00366EAD" w14:paraId="4FBB58A3" w14:textId="77777777" w:rsidTr="5628A015">
        <w:tc>
          <w:tcPr>
            <w:cnfStyle w:val="001000000000" w:firstRow="0" w:lastRow="0" w:firstColumn="1" w:lastColumn="0" w:oddVBand="0" w:evenVBand="0" w:oddHBand="0" w:evenHBand="0" w:firstRowFirstColumn="0" w:firstRowLastColumn="0" w:lastRowFirstColumn="0" w:lastRowLastColumn="0"/>
            <w:tcW w:w="0" w:type="auto"/>
            <w:vMerge/>
            <w:hideMark/>
          </w:tcPr>
          <w:p w14:paraId="1273EE7F" w14:textId="77777777" w:rsidR="00366EAD" w:rsidRPr="00366EAD" w:rsidRDefault="00366EAD" w:rsidP="00366EAD">
            <w:pPr>
              <w:pStyle w:val="BodyText"/>
            </w:pPr>
          </w:p>
        </w:tc>
        <w:tc>
          <w:tcPr>
            <w:tcW w:w="0" w:type="auto"/>
            <w:gridSpan w:val="2"/>
            <w:hideMark/>
          </w:tcPr>
          <w:p w14:paraId="049141BA" w14:textId="77777777" w:rsidR="00366EAD" w:rsidRPr="00366EAD" w:rsidRDefault="00366EAD" w:rsidP="00366EAD">
            <w:pPr>
              <w:pStyle w:val="BodyText"/>
              <w:cnfStyle w:val="000000000000" w:firstRow="0" w:lastRow="0" w:firstColumn="0" w:lastColumn="0" w:oddVBand="0" w:evenVBand="0" w:oddHBand="0" w:evenHBand="0" w:firstRowFirstColumn="0" w:firstRowLastColumn="0" w:lastRowFirstColumn="0" w:lastRowLastColumn="0"/>
            </w:pPr>
            <w:r w:rsidRPr="00366EAD">
              <w:t>Are they healthy volunteers for medical studies?</w:t>
            </w:r>
          </w:p>
        </w:tc>
        <w:tc>
          <w:tcPr>
            <w:tcW w:w="0" w:type="auto"/>
            <w:hideMark/>
          </w:tcPr>
          <w:p w14:paraId="539329E7" w14:textId="77777777" w:rsidR="00366EAD" w:rsidRPr="00366EAD" w:rsidRDefault="00366EAD" w:rsidP="00366EAD">
            <w:pPr>
              <w:pStyle w:val="BodyText"/>
              <w:cnfStyle w:val="000000000000" w:firstRow="0" w:lastRow="0" w:firstColumn="0" w:lastColumn="0" w:oddVBand="0" w:evenVBand="0" w:oddHBand="0" w:evenHBand="0" w:firstRowFirstColumn="0" w:firstRowLastColumn="0" w:lastRowFirstColumn="0" w:lastRowLastColumn="0"/>
            </w:pPr>
            <w:r w:rsidRPr="00366EAD">
              <w:t>YES/NO</w:t>
            </w:r>
          </w:p>
        </w:tc>
      </w:tr>
      <w:tr w:rsidR="00366EAD" w:rsidRPr="00366EAD" w14:paraId="574ED1C9" w14:textId="77777777" w:rsidTr="5628A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61443742" w14:textId="77777777" w:rsidR="00366EAD" w:rsidRPr="00366EAD" w:rsidRDefault="00366EAD" w:rsidP="00366EAD">
            <w:pPr>
              <w:pStyle w:val="BodyText"/>
            </w:pPr>
          </w:p>
        </w:tc>
        <w:tc>
          <w:tcPr>
            <w:tcW w:w="0" w:type="auto"/>
            <w:gridSpan w:val="2"/>
            <w:hideMark/>
          </w:tcPr>
          <w:p w14:paraId="1108DB36" w14:textId="77777777" w:rsidR="00366EAD" w:rsidRPr="00366EAD" w:rsidRDefault="00366EAD" w:rsidP="00366EAD">
            <w:pPr>
              <w:pStyle w:val="BodyText"/>
              <w:cnfStyle w:val="000000100000" w:firstRow="0" w:lastRow="0" w:firstColumn="0" w:lastColumn="0" w:oddVBand="0" w:evenVBand="0" w:oddHBand="1" w:evenHBand="0" w:firstRowFirstColumn="0" w:firstRowLastColumn="0" w:lastRowFirstColumn="0" w:lastRowLastColumn="0"/>
            </w:pPr>
            <w:r w:rsidRPr="00366EAD">
              <w:t>Are they patients for medical studies?</w:t>
            </w:r>
          </w:p>
        </w:tc>
        <w:tc>
          <w:tcPr>
            <w:tcW w:w="0" w:type="auto"/>
            <w:hideMark/>
          </w:tcPr>
          <w:p w14:paraId="1BCE603D" w14:textId="77777777" w:rsidR="00366EAD" w:rsidRPr="00366EAD" w:rsidRDefault="00366EAD" w:rsidP="00366EAD">
            <w:pPr>
              <w:pStyle w:val="BodyText"/>
              <w:cnfStyle w:val="000000100000" w:firstRow="0" w:lastRow="0" w:firstColumn="0" w:lastColumn="0" w:oddVBand="0" w:evenVBand="0" w:oddHBand="1" w:evenHBand="0" w:firstRowFirstColumn="0" w:firstRowLastColumn="0" w:lastRowFirstColumn="0" w:lastRowLastColumn="0"/>
            </w:pPr>
            <w:r w:rsidRPr="00366EAD">
              <w:t>YES/NO</w:t>
            </w:r>
          </w:p>
        </w:tc>
      </w:tr>
      <w:tr w:rsidR="00366EAD" w:rsidRPr="00366EAD" w14:paraId="2AA06B8E" w14:textId="77777777" w:rsidTr="5628A015">
        <w:tc>
          <w:tcPr>
            <w:cnfStyle w:val="001000000000" w:firstRow="0" w:lastRow="0" w:firstColumn="1" w:lastColumn="0" w:oddVBand="0" w:evenVBand="0" w:oddHBand="0" w:evenHBand="0" w:firstRowFirstColumn="0" w:firstRowLastColumn="0" w:lastRowFirstColumn="0" w:lastRowLastColumn="0"/>
            <w:tcW w:w="0" w:type="auto"/>
            <w:vMerge/>
            <w:hideMark/>
          </w:tcPr>
          <w:p w14:paraId="05D2ECC1" w14:textId="77777777" w:rsidR="00366EAD" w:rsidRPr="00366EAD" w:rsidRDefault="00366EAD" w:rsidP="00366EAD">
            <w:pPr>
              <w:pStyle w:val="BodyText"/>
            </w:pPr>
          </w:p>
        </w:tc>
        <w:tc>
          <w:tcPr>
            <w:tcW w:w="0" w:type="auto"/>
            <w:gridSpan w:val="2"/>
            <w:hideMark/>
          </w:tcPr>
          <w:p w14:paraId="07D16EB3" w14:textId="77777777" w:rsidR="00366EAD" w:rsidRPr="00366EAD" w:rsidRDefault="00366EAD" w:rsidP="00366EAD">
            <w:pPr>
              <w:pStyle w:val="BodyText"/>
              <w:cnfStyle w:val="000000000000" w:firstRow="0" w:lastRow="0" w:firstColumn="0" w:lastColumn="0" w:oddVBand="0" w:evenVBand="0" w:oddHBand="0" w:evenHBand="0" w:firstRowFirstColumn="0" w:firstRowLastColumn="0" w:lastRowFirstColumn="0" w:lastRowLastColumn="0"/>
            </w:pPr>
            <w:r w:rsidRPr="00366EAD">
              <w:t>Are they potentially vulnerable individuals or groups?</w:t>
            </w:r>
          </w:p>
        </w:tc>
        <w:tc>
          <w:tcPr>
            <w:tcW w:w="0" w:type="auto"/>
            <w:hideMark/>
          </w:tcPr>
          <w:p w14:paraId="0890808E" w14:textId="77777777" w:rsidR="00366EAD" w:rsidRPr="00366EAD" w:rsidRDefault="00366EAD" w:rsidP="00366EAD">
            <w:pPr>
              <w:pStyle w:val="BodyText"/>
              <w:cnfStyle w:val="000000000000" w:firstRow="0" w:lastRow="0" w:firstColumn="0" w:lastColumn="0" w:oddVBand="0" w:evenVBand="0" w:oddHBand="0" w:evenHBand="0" w:firstRowFirstColumn="0" w:firstRowLastColumn="0" w:lastRowFirstColumn="0" w:lastRowLastColumn="0"/>
            </w:pPr>
            <w:r w:rsidRPr="00366EAD">
              <w:t>YES/NO</w:t>
            </w:r>
          </w:p>
        </w:tc>
      </w:tr>
      <w:tr w:rsidR="00366EAD" w:rsidRPr="00366EAD" w14:paraId="0CCE1162" w14:textId="77777777" w:rsidTr="5628A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674AE141" w14:textId="77777777" w:rsidR="00366EAD" w:rsidRPr="00366EAD" w:rsidRDefault="00366EAD" w:rsidP="00366EAD">
            <w:pPr>
              <w:pStyle w:val="BodyText"/>
            </w:pPr>
          </w:p>
        </w:tc>
        <w:tc>
          <w:tcPr>
            <w:tcW w:w="0" w:type="auto"/>
            <w:gridSpan w:val="2"/>
            <w:hideMark/>
          </w:tcPr>
          <w:p w14:paraId="3EB05D12" w14:textId="77777777" w:rsidR="00366EAD" w:rsidRPr="00366EAD" w:rsidRDefault="00366EAD" w:rsidP="00366EAD">
            <w:pPr>
              <w:pStyle w:val="BodyText"/>
              <w:cnfStyle w:val="000000100000" w:firstRow="0" w:lastRow="0" w:firstColumn="0" w:lastColumn="0" w:oddVBand="0" w:evenVBand="0" w:oddHBand="1" w:evenHBand="0" w:firstRowFirstColumn="0" w:firstRowLastColumn="0" w:lastRowFirstColumn="0" w:lastRowLastColumn="0"/>
            </w:pPr>
            <w:r w:rsidRPr="00366EAD">
              <w:t>Are they children/minors?</w:t>
            </w:r>
          </w:p>
        </w:tc>
        <w:tc>
          <w:tcPr>
            <w:tcW w:w="0" w:type="auto"/>
            <w:hideMark/>
          </w:tcPr>
          <w:p w14:paraId="0EEF48F1" w14:textId="77777777" w:rsidR="00366EAD" w:rsidRPr="00366EAD" w:rsidRDefault="00366EAD" w:rsidP="00366EAD">
            <w:pPr>
              <w:pStyle w:val="BodyText"/>
              <w:cnfStyle w:val="000000100000" w:firstRow="0" w:lastRow="0" w:firstColumn="0" w:lastColumn="0" w:oddVBand="0" w:evenVBand="0" w:oddHBand="1" w:evenHBand="0" w:firstRowFirstColumn="0" w:firstRowLastColumn="0" w:lastRowFirstColumn="0" w:lastRowLastColumn="0"/>
            </w:pPr>
            <w:r w:rsidRPr="00366EAD">
              <w:t>YES/NO</w:t>
            </w:r>
          </w:p>
        </w:tc>
      </w:tr>
      <w:tr w:rsidR="00366EAD" w:rsidRPr="00366EAD" w14:paraId="2A3FD957" w14:textId="77777777" w:rsidTr="5628A015">
        <w:tc>
          <w:tcPr>
            <w:cnfStyle w:val="001000000000" w:firstRow="0" w:lastRow="0" w:firstColumn="1" w:lastColumn="0" w:oddVBand="0" w:evenVBand="0" w:oddHBand="0" w:evenHBand="0" w:firstRowFirstColumn="0" w:firstRowLastColumn="0" w:lastRowFirstColumn="0" w:lastRowLastColumn="0"/>
            <w:tcW w:w="0" w:type="auto"/>
            <w:vMerge/>
            <w:hideMark/>
          </w:tcPr>
          <w:p w14:paraId="587D892F" w14:textId="77777777" w:rsidR="00366EAD" w:rsidRPr="00366EAD" w:rsidRDefault="00366EAD" w:rsidP="00366EAD">
            <w:pPr>
              <w:pStyle w:val="BodyText"/>
            </w:pPr>
          </w:p>
        </w:tc>
        <w:tc>
          <w:tcPr>
            <w:tcW w:w="0" w:type="auto"/>
            <w:gridSpan w:val="2"/>
            <w:hideMark/>
          </w:tcPr>
          <w:p w14:paraId="6304ACD5" w14:textId="77777777" w:rsidR="00366EAD" w:rsidRPr="00366EAD" w:rsidRDefault="00366EAD" w:rsidP="00366EAD">
            <w:pPr>
              <w:pStyle w:val="BodyText"/>
              <w:cnfStyle w:val="000000000000" w:firstRow="0" w:lastRow="0" w:firstColumn="0" w:lastColumn="0" w:oddVBand="0" w:evenVBand="0" w:oddHBand="0" w:evenHBand="0" w:firstRowFirstColumn="0" w:firstRowLastColumn="0" w:lastRowFirstColumn="0" w:lastRowLastColumn="0"/>
            </w:pPr>
            <w:r w:rsidRPr="00366EAD">
              <w:t>Are the other persons unable to give informed consent?</w:t>
            </w:r>
          </w:p>
        </w:tc>
        <w:tc>
          <w:tcPr>
            <w:tcW w:w="0" w:type="auto"/>
            <w:hideMark/>
          </w:tcPr>
          <w:p w14:paraId="456762A3" w14:textId="77777777" w:rsidR="00366EAD" w:rsidRPr="00366EAD" w:rsidRDefault="00366EAD" w:rsidP="00366EAD">
            <w:pPr>
              <w:pStyle w:val="BodyText"/>
              <w:cnfStyle w:val="000000000000" w:firstRow="0" w:lastRow="0" w:firstColumn="0" w:lastColumn="0" w:oddVBand="0" w:evenVBand="0" w:oddHBand="0" w:evenHBand="0" w:firstRowFirstColumn="0" w:firstRowLastColumn="0" w:lastRowFirstColumn="0" w:lastRowLastColumn="0"/>
            </w:pPr>
            <w:r w:rsidRPr="00366EAD">
              <w:t>YES/NO</w:t>
            </w:r>
          </w:p>
        </w:tc>
      </w:tr>
      <w:tr w:rsidR="00366EAD" w:rsidRPr="00366EAD" w14:paraId="64154C23" w14:textId="77777777" w:rsidTr="5628A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6E819513" w14:textId="77777777" w:rsidR="00366EAD" w:rsidRPr="00366EAD" w:rsidRDefault="00366EAD" w:rsidP="00366EAD">
            <w:pPr>
              <w:pStyle w:val="BodyText"/>
            </w:pPr>
            <w:r w:rsidRPr="00366EAD">
              <w:t>Does this activity involve interventions (physical also including imaging technology, behavioral treatments, etc.) on the study participants?</w:t>
            </w:r>
          </w:p>
        </w:tc>
        <w:tc>
          <w:tcPr>
            <w:tcW w:w="0" w:type="auto"/>
            <w:hideMark/>
          </w:tcPr>
          <w:p w14:paraId="7C40FC20" w14:textId="77777777" w:rsidR="00366EAD" w:rsidRPr="00366EAD" w:rsidRDefault="00366EAD" w:rsidP="00366EAD">
            <w:pPr>
              <w:pStyle w:val="BodyText"/>
              <w:cnfStyle w:val="000000100000" w:firstRow="0" w:lastRow="0" w:firstColumn="0" w:lastColumn="0" w:oddVBand="0" w:evenVBand="0" w:oddHBand="1" w:evenHBand="0" w:firstRowFirstColumn="0" w:firstRowLastColumn="0" w:lastRowFirstColumn="0" w:lastRowLastColumn="0"/>
            </w:pPr>
            <w:r w:rsidRPr="00366EAD">
              <w:t>YES/NO</w:t>
            </w:r>
          </w:p>
        </w:tc>
      </w:tr>
      <w:tr w:rsidR="00366EAD" w:rsidRPr="00366EAD" w14:paraId="29E0616B" w14:textId="77777777" w:rsidTr="5628A015">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2016C5F1" w14:textId="77777777" w:rsidR="00366EAD" w:rsidRPr="00366EAD" w:rsidRDefault="00366EAD" w:rsidP="00366EAD">
            <w:pPr>
              <w:pStyle w:val="BodyText"/>
            </w:pPr>
            <w:r w:rsidRPr="00366EAD">
              <w:t>If YES:</w:t>
            </w:r>
          </w:p>
        </w:tc>
        <w:tc>
          <w:tcPr>
            <w:tcW w:w="0" w:type="auto"/>
            <w:gridSpan w:val="2"/>
            <w:hideMark/>
          </w:tcPr>
          <w:p w14:paraId="24B45F42" w14:textId="77777777" w:rsidR="00366EAD" w:rsidRPr="00366EAD" w:rsidRDefault="00366EAD" w:rsidP="00366EAD">
            <w:pPr>
              <w:pStyle w:val="BodyText"/>
              <w:cnfStyle w:val="000000000000" w:firstRow="0" w:lastRow="0" w:firstColumn="0" w:lastColumn="0" w:oddVBand="0" w:evenVBand="0" w:oddHBand="0" w:evenHBand="0" w:firstRowFirstColumn="0" w:firstRowLastColumn="0" w:lastRowFirstColumn="0" w:lastRowLastColumn="0"/>
            </w:pPr>
            <w:r w:rsidRPr="00366EAD">
              <w:t>Does it involve invasive techniques?</w:t>
            </w:r>
          </w:p>
        </w:tc>
        <w:tc>
          <w:tcPr>
            <w:tcW w:w="0" w:type="auto"/>
            <w:hideMark/>
          </w:tcPr>
          <w:p w14:paraId="36B71D00" w14:textId="77777777" w:rsidR="00366EAD" w:rsidRPr="00366EAD" w:rsidRDefault="00366EAD" w:rsidP="00366EAD">
            <w:pPr>
              <w:pStyle w:val="BodyText"/>
              <w:cnfStyle w:val="000000000000" w:firstRow="0" w:lastRow="0" w:firstColumn="0" w:lastColumn="0" w:oddVBand="0" w:evenVBand="0" w:oddHBand="0" w:evenHBand="0" w:firstRowFirstColumn="0" w:firstRowLastColumn="0" w:lastRowFirstColumn="0" w:lastRowLastColumn="0"/>
            </w:pPr>
            <w:r w:rsidRPr="00366EAD">
              <w:t>YES/NO</w:t>
            </w:r>
          </w:p>
        </w:tc>
      </w:tr>
      <w:tr w:rsidR="00366EAD" w:rsidRPr="00366EAD" w14:paraId="08B98538" w14:textId="77777777" w:rsidTr="5628A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2006063D" w14:textId="77777777" w:rsidR="00366EAD" w:rsidRPr="00366EAD" w:rsidRDefault="00366EAD" w:rsidP="00366EAD">
            <w:pPr>
              <w:pStyle w:val="BodyText"/>
            </w:pPr>
          </w:p>
        </w:tc>
        <w:tc>
          <w:tcPr>
            <w:tcW w:w="0" w:type="auto"/>
            <w:gridSpan w:val="2"/>
            <w:hideMark/>
          </w:tcPr>
          <w:p w14:paraId="222A06C3" w14:textId="6B8C91A4" w:rsidR="00366EAD" w:rsidRPr="00366EAD" w:rsidRDefault="06F12F9A" w:rsidP="00366EAD">
            <w:pPr>
              <w:pStyle w:val="BodyText"/>
              <w:cnfStyle w:val="000000100000" w:firstRow="0" w:lastRow="0" w:firstColumn="0" w:lastColumn="0" w:oddVBand="0" w:evenVBand="0" w:oddHBand="1" w:evenHBand="0" w:firstRowFirstColumn="0" w:firstRowLastColumn="0" w:lastRowFirstColumn="0" w:lastRowLastColumn="0"/>
            </w:pPr>
            <w:r>
              <w:t>Does it involve collection of biological samples?</w:t>
            </w:r>
          </w:p>
        </w:tc>
        <w:tc>
          <w:tcPr>
            <w:tcW w:w="0" w:type="auto"/>
            <w:hideMark/>
          </w:tcPr>
          <w:p w14:paraId="41522DF2" w14:textId="77777777" w:rsidR="00366EAD" w:rsidRPr="00366EAD" w:rsidRDefault="00366EAD" w:rsidP="00366EAD">
            <w:pPr>
              <w:pStyle w:val="BodyText"/>
              <w:cnfStyle w:val="000000100000" w:firstRow="0" w:lastRow="0" w:firstColumn="0" w:lastColumn="0" w:oddVBand="0" w:evenVBand="0" w:oddHBand="1" w:evenHBand="0" w:firstRowFirstColumn="0" w:firstRowLastColumn="0" w:lastRowFirstColumn="0" w:lastRowLastColumn="0"/>
            </w:pPr>
            <w:r w:rsidRPr="00366EAD">
              <w:t>YES/NO</w:t>
            </w:r>
          </w:p>
        </w:tc>
      </w:tr>
      <w:tr w:rsidR="00366EAD" w:rsidRPr="00366EAD" w14:paraId="502ECC81" w14:textId="77777777" w:rsidTr="5628A015">
        <w:tc>
          <w:tcPr>
            <w:cnfStyle w:val="001000000000" w:firstRow="0" w:lastRow="0" w:firstColumn="1" w:lastColumn="0" w:oddVBand="0" w:evenVBand="0" w:oddHBand="0" w:evenHBand="0" w:firstRowFirstColumn="0" w:firstRowLastColumn="0" w:lastRowFirstColumn="0" w:lastRowLastColumn="0"/>
            <w:tcW w:w="0" w:type="auto"/>
            <w:gridSpan w:val="3"/>
            <w:hideMark/>
          </w:tcPr>
          <w:p w14:paraId="503862D3" w14:textId="77777777" w:rsidR="00366EAD" w:rsidRPr="00366EAD" w:rsidRDefault="00366EAD" w:rsidP="00366EAD">
            <w:pPr>
              <w:pStyle w:val="BodyText"/>
            </w:pPr>
            <w:r w:rsidRPr="00366EAD">
              <w:t xml:space="preserve">Does this activity involve conducting a clinical study as defined by the Clinical Trial </w:t>
            </w:r>
            <w:hyperlink r:id="rId15" w:history="1">
              <w:r w:rsidRPr="00366EAD">
                <w:rPr>
                  <w:rStyle w:val="Hyperlink"/>
                </w:rPr>
                <w:t>Regulation (EU 536/2014)? (using pharma</w:t>
              </w:r>
            </w:hyperlink>
            <w:r w:rsidRPr="00366EAD">
              <w:t>ceuticals, biologicals, radiopharmaceuticals, or advanced therapy medicinal products)</w:t>
            </w:r>
          </w:p>
        </w:tc>
        <w:tc>
          <w:tcPr>
            <w:tcW w:w="0" w:type="auto"/>
            <w:hideMark/>
          </w:tcPr>
          <w:p w14:paraId="1E341C4F" w14:textId="77777777" w:rsidR="00366EAD" w:rsidRPr="00366EAD" w:rsidRDefault="00366EAD" w:rsidP="00366EAD">
            <w:pPr>
              <w:pStyle w:val="BodyText"/>
              <w:cnfStyle w:val="000000000000" w:firstRow="0" w:lastRow="0" w:firstColumn="0" w:lastColumn="0" w:oddVBand="0" w:evenVBand="0" w:oddHBand="0" w:evenHBand="0" w:firstRowFirstColumn="0" w:firstRowLastColumn="0" w:lastRowFirstColumn="0" w:lastRowLastColumn="0"/>
            </w:pPr>
            <w:r w:rsidRPr="00366EAD">
              <w:t>YES/NO</w:t>
            </w:r>
          </w:p>
        </w:tc>
      </w:tr>
      <w:tr w:rsidR="00366EAD" w:rsidRPr="00366EAD" w14:paraId="2D1DD88C" w14:textId="77777777" w:rsidTr="5628A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68477B" w14:textId="77777777" w:rsidR="00366EAD" w:rsidRPr="00366EAD" w:rsidRDefault="00366EAD" w:rsidP="00366EAD">
            <w:pPr>
              <w:pStyle w:val="BodyText"/>
            </w:pPr>
            <w:r w:rsidRPr="00366EAD">
              <w:t>If YES:</w:t>
            </w:r>
          </w:p>
        </w:tc>
        <w:tc>
          <w:tcPr>
            <w:tcW w:w="0" w:type="auto"/>
            <w:gridSpan w:val="2"/>
            <w:hideMark/>
          </w:tcPr>
          <w:p w14:paraId="718B129F" w14:textId="77777777" w:rsidR="00366EAD" w:rsidRPr="00366EAD" w:rsidRDefault="00366EAD" w:rsidP="00366EAD">
            <w:pPr>
              <w:pStyle w:val="BodyText"/>
              <w:cnfStyle w:val="000000100000" w:firstRow="0" w:lastRow="0" w:firstColumn="0" w:lastColumn="0" w:oddVBand="0" w:evenVBand="0" w:oddHBand="1" w:evenHBand="0" w:firstRowFirstColumn="0" w:firstRowLastColumn="0" w:lastRowFirstColumn="0" w:lastRowLastColumn="0"/>
            </w:pPr>
            <w:r w:rsidRPr="00366EAD">
              <w:t>Is it a clinical trial?</w:t>
            </w:r>
          </w:p>
        </w:tc>
        <w:tc>
          <w:tcPr>
            <w:tcW w:w="0" w:type="auto"/>
            <w:hideMark/>
          </w:tcPr>
          <w:p w14:paraId="7F564EE6" w14:textId="77777777" w:rsidR="00366EAD" w:rsidRPr="00366EAD" w:rsidRDefault="00366EAD" w:rsidP="00366EAD">
            <w:pPr>
              <w:pStyle w:val="BodyText"/>
              <w:cnfStyle w:val="000000100000" w:firstRow="0" w:lastRow="0" w:firstColumn="0" w:lastColumn="0" w:oddVBand="0" w:evenVBand="0" w:oddHBand="1" w:evenHBand="0" w:firstRowFirstColumn="0" w:firstRowLastColumn="0" w:lastRowFirstColumn="0" w:lastRowLastColumn="0"/>
            </w:pPr>
            <w:r w:rsidRPr="00366EAD">
              <w:t>YES/NO</w:t>
            </w:r>
          </w:p>
        </w:tc>
      </w:tr>
      <w:tr w:rsidR="00366EAD" w:rsidRPr="00366EAD" w14:paraId="7A7D8D28" w14:textId="77777777" w:rsidTr="5628A015">
        <w:tc>
          <w:tcPr>
            <w:cnfStyle w:val="001000000000" w:firstRow="0" w:lastRow="0" w:firstColumn="1" w:lastColumn="0" w:oddVBand="0" w:evenVBand="0" w:oddHBand="0" w:evenHBand="0" w:firstRowFirstColumn="0" w:firstRowLastColumn="0" w:lastRowFirstColumn="0" w:lastRowLastColumn="0"/>
            <w:tcW w:w="0" w:type="auto"/>
            <w:hideMark/>
          </w:tcPr>
          <w:p w14:paraId="6D094A99" w14:textId="77777777" w:rsidR="00366EAD" w:rsidRPr="00366EAD" w:rsidRDefault="00366EAD" w:rsidP="00366EAD">
            <w:pPr>
              <w:pStyle w:val="BodyText"/>
            </w:pPr>
          </w:p>
        </w:tc>
        <w:tc>
          <w:tcPr>
            <w:tcW w:w="0" w:type="auto"/>
            <w:gridSpan w:val="2"/>
            <w:hideMark/>
          </w:tcPr>
          <w:p w14:paraId="187FC453" w14:textId="77777777" w:rsidR="00366EAD" w:rsidRPr="00366EAD" w:rsidRDefault="00366EAD" w:rsidP="00366EAD">
            <w:pPr>
              <w:pStyle w:val="BodyText"/>
              <w:cnfStyle w:val="000000000000" w:firstRow="0" w:lastRow="0" w:firstColumn="0" w:lastColumn="0" w:oddVBand="0" w:evenVBand="0" w:oddHBand="0" w:evenHBand="0" w:firstRowFirstColumn="0" w:firstRowLastColumn="0" w:lastRowFirstColumn="0" w:lastRowLastColumn="0"/>
            </w:pPr>
            <w:r w:rsidRPr="00366EAD">
              <w:t>Is it a low-intervention clinical trial?</w:t>
            </w:r>
          </w:p>
        </w:tc>
        <w:tc>
          <w:tcPr>
            <w:tcW w:w="0" w:type="auto"/>
            <w:hideMark/>
          </w:tcPr>
          <w:p w14:paraId="789B57A0" w14:textId="77777777" w:rsidR="00366EAD" w:rsidRPr="00366EAD" w:rsidRDefault="00366EAD" w:rsidP="00366EAD">
            <w:pPr>
              <w:pStyle w:val="BodyText"/>
              <w:cnfStyle w:val="000000000000" w:firstRow="0" w:lastRow="0" w:firstColumn="0" w:lastColumn="0" w:oddVBand="0" w:evenVBand="0" w:oddHBand="0" w:evenHBand="0" w:firstRowFirstColumn="0" w:firstRowLastColumn="0" w:lastRowFirstColumn="0" w:lastRowLastColumn="0"/>
            </w:pPr>
            <w:r w:rsidRPr="00366EAD">
              <w:t>YES/NO</w:t>
            </w:r>
          </w:p>
        </w:tc>
      </w:tr>
      <w:tr w:rsidR="00366EAD" w:rsidRPr="00366EAD" w14:paraId="5364798F" w14:textId="77777777" w:rsidTr="5628A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3D9D376F" w14:textId="77777777" w:rsidR="00366EAD" w:rsidRPr="00366EAD" w:rsidRDefault="00366EAD" w:rsidP="00366EAD">
            <w:pPr>
              <w:pStyle w:val="BodyText"/>
            </w:pPr>
            <w:r w:rsidRPr="00366EAD">
              <w:t>3. HUMAN CELLS / TISSUES (not covered by section 1)</w:t>
            </w:r>
          </w:p>
        </w:tc>
      </w:tr>
      <w:tr w:rsidR="00366EAD" w:rsidRPr="00366EAD" w14:paraId="0D6465EA" w14:textId="77777777" w:rsidTr="5628A015">
        <w:tc>
          <w:tcPr>
            <w:cnfStyle w:val="001000000000" w:firstRow="0" w:lastRow="0" w:firstColumn="1" w:lastColumn="0" w:oddVBand="0" w:evenVBand="0" w:oddHBand="0" w:evenHBand="0" w:firstRowFirstColumn="0" w:firstRowLastColumn="0" w:lastRowFirstColumn="0" w:lastRowLastColumn="0"/>
            <w:tcW w:w="0" w:type="auto"/>
            <w:gridSpan w:val="3"/>
            <w:hideMark/>
          </w:tcPr>
          <w:p w14:paraId="509853CA" w14:textId="77777777" w:rsidR="00366EAD" w:rsidRPr="00366EAD" w:rsidRDefault="00366EAD" w:rsidP="00366EAD">
            <w:pPr>
              <w:pStyle w:val="BodyText"/>
            </w:pPr>
            <w:r w:rsidRPr="00366EAD">
              <w:t>Does this activity involve the use of human cells or tissues?</w:t>
            </w:r>
          </w:p>
        </w:tc>
        <w:tc>
          <w:tcPr>
            <w:tcW w:w="0" w:type="auto"/>
            <w:hideMark/>
          </w:tcPr>
          <w:p w14:paraId="7ED35B59" w14:textId="77777777" w:rsidR="00366EAD" w:rsidRPr="00366EAD" w:rsidRDefault="00366EAD" w:rsidP="00366EAD">
            <w:pPr>
              <w:pStyle w:val="BodyText"/>
              <w:cnfStyle w:val="000000000000" w:firstRow="0" w:lastRow="0" w:firstColumn="0" w:lastColumn="0" w:oddVBand="0" w:evenVBand="0" w:oddHBand="0" w:evenHBand="0" w:firstRowFirstColumn="0" w:firstRowLastColumn="0" w:lastRowFirstColumn="0" w:lastRowLastColumn="0"/>
            </w:pPr>
            <w:r w:rsidRPr="00366EAD">
              <w:t>YES/NO</w:t>
            </w:r>
          </w:p>
        </w:tc>
      </w:tr>
      <w:tr w:rsidR="00366EAD" w:rsidRPr="00366EAD" w14:paraId="62E98763" w14:textId="77777777" w:rsidTr="5628A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5FA669CB" w14:textId="77777777" w:rsidR="00366EAD" w:rsidRPr="00366EAD" w:rsidRDefault="00366EAD" w:rsidP="00366EAD">
            <w:pPr>
              <w:pStyle w:val="BodyText"/>
            </w:pPr>
            <w:r w:rsidRPr="00366EAD">
              <w:t>If YES:</w:t>
            </w:r>
          </w:p>
        </w:tc>
        <w:tc>
          <w:tcPr>
            <w:tcW w:w="0" w:type="auto"/>
            <w:gridSpan w:val="2"/>
            <w:hideMark/>
          </w:tcPr>
          <w:p w14:paraId="0E357BE6" w14:textId="181921F0" w:rsidR="00366EAD" w:rsidRPr="00366EAD" w:rsidRDefault="06F12F9A" w:rsidP="00366EAD">
            <w:pPr>
              <w:pStyle w:val="BodyText"/>
              <w:cnfStyle w:val="000000100000" w:firstRow="0" w:lastRow="0" w:firstColumn="0" w:lastColumn="0" w:oddVBand="0" w:evenVBand="0" w:oddHBand="1" w:evenHBand="0" w:firstRowFirstColumn="0" w:firstRowLastColumn="0" w:lastRowFirstColumn="0" w:lastRowLastColumn="0"/>
            </w:pPr>
            <w:r>
              <w:t xml:space="preserve">Are they human embryonic or </w:t>
            </w:r>
            <w:r w:rsidR="4C169DA5">
              <w:t>fetal</w:t>
            </w:r>
            <w:r>
              <w:t xml:space="preserve"> cells or tissues?</w:t>
            </w:r>
          </w:p>
        </w:tc>
        <w:tc>
          <w:tcPr>
            <w:tcW w:w="0" w:type="auto"/>
            <w:hideMark/>
          </w:tcPr>
          <w:p w14:paraId="34DED04A" w14:textId="77777777" w:rsidR="00366EAD" w:rsidRPr="00366EAD" w:rsidRDefault="00366EAD" w:rsidP="00366EAD">
            <w:pPr>
              <w:pStyle w:val="BodyText"/>
              <w:cnfStyle w:val="000000100000" w:firstRow="0" w:lastRow="0" w:firstColumn="0" w:lastColumn="0" w:oddVBand="0" w:evenVBand="0" w:oddHBand="1" w:evenHBand="0" w:firstRowFirstColumn="0" w:firstRowLastColumn="0" w:lastRowFirstColumn="0" w:lastRowLastColumn="0"/>
            </w:pPr>
            <w:r w:rsidRPr="00366EAD">
              <w:t>YES/NO</w:t>
            </w:r>
          </w:p>
        </w:tc>
      </w:tr>
      <w:tr w:rsidR="00366EAD" w:rsidRPr="00366EAD" w14:paraId="6D4BB492" w14:textId="77777777" w:rsidTr="5628A015">
        <w:tc>
          <w:tcPr>
            <w:cnfStyle w:val="001000000000" w:firstRow="0" w:lastRow="0" w:firstColumn="1" w:lastColumn="0" w:oddVBand="0" w:evenVBand="0" w:oddHBand="0" w:evenHBand="0" w:firstRowFirstColumn="0" w:firstRowLastColumn="0" w:lastRowFirstColumn="0" w:lastRowLastColumn="0"/>
            <w:tcW w:w="0" w:type="auto"/>
            <w:vMerge/>
            <w:hideMark/>
          </w:tcPr>
          <w:p w14:paraId="33FBDF5F" w14:textId="77777777" w:rsidR="00366EAD" w:rsidRPr="00366EAD" w:rsidRDefault="00366EAD" w:rsidP="00366EAD">
            <w:pPr>
              <w:pStyle w:val="BodyText"/>
            </w:pPr>
          </w:p>
        </w:tc>
        <w:tc>
          <w:tcPr>
            <w:tcW w:w="0" w:type="auto"/>
            <w:gridSpan w:val="2"/>
            <w:hideMark/>
          </w:tcPr>
          <w:p w14:paraId="60B50365" w14:textId="77777777" w:rsidR="00366EAD" w:rsidRPr="00366EAD" w:rsidRDefault="00366EAD" w:rsidP="00366EAD">
            <w:pPr>
              <w:pStyle w:val="BodyText"/>
              <w:cnfStyle w:val="000000000000" w:firstRow="0" w:lastRow="0" w:firstColumn="0" w:lastColumn="0" w:oddVBand="0" w:evenVBand="0" w:oddHBand="0" w:evenHBand="0" w:firstRowFirstColumn="0" w:firstRowLastColumn="0" w:lastRowFirstColumn="0" w:lastRowLastColumn="0"/>
            </w:pPr>
            <w:r w:rsidRPr="00366EAD">
              <w:t>Are they available commercially?</w:t>
            </w:r>
          </w:p>
        </w:tc>
        <w:tc>
          <w:tcPr>
            <w:tcW w:w="0" w:type="auto"/>
            <w:hideMark/>
          </w:tcPr>
          <w:p w14:paraId="1B502943" w14:textId="77777777" w:rsidR="00366EAD" w:rsidRPr="00366EAD" w:rsidRDefault="00366EAD" w:rsidP="00366EAD">
            <w:pPr>
              <w:pStyle w:val="BodyText"/>
              <w:cnfStyle w:val="000000000000" w:firstRow="0" w:lastRow="0" w:firstColumn="0" w:lastColumn="0" w:oddVBand="0" w:evenVBand="0" w:oddHBand="0" w:evenHBand="0" w:firstRowFirstColumn="0" w:firstRowLastColumn="0" w:lastRowFirstColumn="0" w:lastRowLastColumn="0"/>
            </w:pPr>
            <w:r w:rsidRPr="00366EAD">
              <w:t>YES/NO</w:t>
            </w:r>
          </w:p>
        </w:tc>
      </w:tr>
      <w:tr w:rsidR="00366EAD" w:rsidRPr="00366EAD" w14:paraId="35641EAC" w14:textId="77777777" w:rsidTr="5628A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0C5B3EF3" w14:textId="77777777" w:rsidR="00366EAD" w:rsidRPr="00366EAD" w:rsidRDefault="00366EAD" w:rsidP="00366EAD">
            <w:pPr>
              <w:pStyle w:val="BodyText"/>
            </w:pPr>
          </w:p>
        </w:tc>
        <w:tc>
          <w:tcPr>
            <w:tcW w:w="0" w:type="auto"/>
            <w:gridSpan w:val="2"/>
            <w:hideMark/>
          </w:tcPr>
          <w:p w14:paraId="238AB823" w14:textId="77777777" w:rsidR="00366EAD" w:rsidRPr="00366EAD" w:rsidRDefault="00366EAD" w:rsidP="00366EAD">
            <w:pPr>
              <w:pStyle w:val="BodyText"/>
              <w:cnfStyle w:val="000000100000" w:firstRow="0" w:lastRow="0" w:firstColumn="0" w:lastColumn="0" w:oddVBand="0" w:evenVBand="0" w:oddHBand="1" w:evenHBand="0" w:firstRowFirstColumn="0" w:firstRowLastColumn="0" w:lastRowFirstColumn="0" w:lastRowLastColumn="0"/>
            </w:pPr>
            <w:r w:rsidRPr="00366EAD">
              <w:t>Are they obtained within this project?</w:t>
            </w:r>
          </w:p>
        </w:tc>
        <w:tc>
          <w:tcPr>
            <w:tcW w:w="0" w:type="auto"/>
            <w:hideMark/>
          </w:tcPr>
          <w:p w14:paraId="1BC6D19C" w14:textId="77777777" w:rsidR="00366EAD" w:rsidRPr="00366EAD" w:rsidRDefault="00366EAD" w:rsidP="00366EAD">
            <w:pPr>
              <w:pStyle w:val="BodyText"/>
              <w:cnfStyle w:val="000000100000" w:firstRow="0" w:lastRow="0" w:firstColumn="0" w:lastColumn="0" w:oddVBand="0" w:evenVBand="0" w:oddHBand="1" w:evenHBand="0" w:firstRowFirstColumn="0" w:firstRowLastColumn="0" w:lastRowFirstColumn="0" w:lastRowLastColumn="0"/>
            </w:pPr>
            <w:r w:rsidRPr="00366EAD">
              <w:t>YES/NO</w:t>
            </w:r>
          </w:p>
        </w:tc>
      </w:tr>
      <w:tr w:rsidR="00366EAD" w:rsidRPr="00366EAD" w14:paraId="6EBB001A" w14:textId="77777777" w:rsidTr="5628A015">
        <w:tc>
          <w:tcPr>
            <w:cnfStyle w:val="001000000000" w:firstRow="0" w:lastRow="0" w:firstColumn="1" w:lastColumn="0" w:oddVBand="0" w:evenVBand="0" w:oddHBand="0" w:evenHBand="0" w:firstRowFirstColumn="0" w:firstRowLastColumn="0" w:lastRowFirstColumn="0" w:lastRowLastColumn="0"/>
            <w:tcW w:w="0" w:type="auto"/>
            <w:vMerge/>
            <w:hideMark/>
          </w:tcPr>
          <w:p w14:paraId="5CF96D85" w14:textId="77777777" w:rsidR="00366EAD" w:rsidRPr="00366EAD" w:rsidRDefault="00366EAD" w:rsidP="00366EAD">
            <w:pPr>
              <w:pStyle w:val="BodyText"/>
            </w:pPr>
          </w:p>
        </w:tc>
        <w:tc>
          <w:tcPr>
            <w:tcW w:w="0" w:type="auto"/>
            <w:gridSpan w:val="2"/>
            <w:hideMark/>
          </w:tcPr>
          <w:p w14:paraId="67EB7AA1" w14:textId="77777777" w:rsidR="00366EAD" w:rsidRPr="00366EAD" w:rsidRDefault="00366EAD" w:rsidP="00366EAD">
            <w:pPr>
              <w:pStyle w:val="BodyText"/>
              <w:cnfStyle w:val="000000000000" w:firstRow="0" w:lastRow="0" w:firstColumn="0" w:lastColumn="0" w:oddVBand="0" w:evenVBand="0" w:oddHBand="0" w:evenHBand="0" w:firstRowFirstColumn="0" w:firstRowLastColumn="0" w:lastRowFirstColumn="0" w:lastRowLastColumn="0"/>
            </w:pPr>
            <w:r w:rsidRPr="00366EAD">
              <w:t>Are they obtained from another project, laboratory, or institution?</w:t>
            </w:r>
          </w:p>
        </w:tc>
        <w:tc>
          <w:tcPr>
            <w:tcW w:w="0" w:type="auto"/>
            <w:hideMark/>
          </w:tcPr>
          <w:p w14:paraId="4FCC613B" w14:textId="77777777" w:rsidR="00366EAD" w:rsidRPr="00366EAD" w:rsidRDefault="00366EAD" w:rsidP="00366EAD">
            <w:pPr>
              <w:pStyle w:val="BodyText"/>
              <w:cnfStyle w:val="000000000000" w:firstRow="0" w:lastRow="0" w:firstColumn="0" w:lastColumn="0" w:oddVBand="0" w:evenVBand="0" w:oddHBand="0" w:evenHBand="0" w:firstRowFirstColumn="0" w:firstRowLastColumn="0" w:lastRowFirstColumn="0" w:lastRowLastColumn="0"/>
            </w:pPr>
            <w:r w:rsidRPr="00366EAD">
              <w:t>YES/NO</w:t>
            </w:r>
          </w:p>
        </w:tc>
      </w:tr>
      <w:tr w:rsidR="00366EAD" w:rsidRPr="00366EAD" w14:paraId="621739D1" w14:textId="77777777" w:rsidTr="5628A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16FFE653" w14:textId="77777777" w:rsidR="00366EAD" w:rsidRPr="00366EAD" w:rsidRDefault="00366EAD" w:rsidP="00366EAD">
            <w:pPr>
              <w:pStyle w:val="BodyText"/>
            </w:pPr>
          </w:p>
        </w:tc>
        <w:tc>
          <w:tcPr>
            <w:tcW w:w="0" w:type="auto"/>
            <w:gridSpan w:val="2"/>
            <w:hideMark/>
          </w:tcPr>
          <w:p w14:paraId="7233C1CF" w14:textId="188D2DE6" w:rsidR="00366EAD" w:rsidRPr="00366EAD" w:rsidRDefault="06F12F9A" w:rsidP="00366EAD">
            <w:pPr>
              <w:pStyle w:val="BodyText"/>
              <w:cnfStyle w:val="000000100000" w:firstRow="0" w:lastRow="0" w:firstColumn="0" w:lastColumn="0" w:oddVBand="0" w:evenVBand="0" w:oddHBand="1" w:evenHBand="0" w:firstRowFirstColumn="0" w:firstRowLastColumn="0" w:lastRowFirstColumn="0" w:lastRowLastColumn="0"/>
            </w:pPr>
            <w:r>
              <w:t xml:space="preserve">Are they obtained from </w:t>
            </w:r>
            <w:ins w:id="23" w:author="abhilash.venkateshaiah" w:date="2025-10-23T14:14:00Z">
              <w:r>
                <w:t xml:space="preserve">a </w:t>
              </w:r>
            </w:ins>
            <w:r>
              <w:t>biobank?</w:t>
            </w:r>
          </w:p>
        </w:tc>
        <w:tc>
          <w:tcPr>
            <w:tcW w:w="0" w:type="auto"/>
            <w:hideMark/>
          </w:tcPr>
          <w:p w14:paraId="469F233A" w14:textId="77777777" w:rsidR="00366EAD" w:rsidRPr="00366EAD" w:rsidRDefault="00366EAD" w:rsidP="00366EAD">
            <w:pPr>
              <w:pStyle w:val="BodyText"/>
              <w:cnfStyle w:val="000000100000" w:firstRow="0" w:lastRow="0" w:firstColumn="0" w:lastColumn="0" w:oddVBand="0" w:evenVBand="0" w:oddHBand="1" w:evenHBand="0" w:firstRowFirstColumn="0" w:firstRowLastColumn="0" w:lastRowFirstColumn="0" w:lastRowLastColumn="0"/>
            </w:pPr>
            <w:r w:rsidRPr="00366EAD">
              <w:t>YES/NO</w:t>
            </w:r>
          </w:p>
        </w:tc>
      </w:tr>
      <w:tr w:rsidR="00366EAD" w:rsidRPr="00366EAD" w14:paraId="39E2A5A0" w14:textId="77777777" w:rsidTr="5628A015">
        <w:tc>
          <w:tcPr>
            <w:cnfStyle w:val="001000000000" w:firstRow="0" w:lastRow="0" w:firstColumn="1" w:lastColumn="0" w:oddVBand="0" w:evenVBand="0" w:oddHBand="0" w:evenHBand="0" w:firstRowFirstColumn="0" w:firstRowLastColumn="0" w:lastRowFirstColumn="0" w:lastRowLastColumn="0"/>
            <w:tcW w:w="0" w:type="auto"/>
            <w:gridSpan w:val="4"/>
            <w:hideMark/>
          </w:tcPr>
          <w:p w14:paraId="3011E749" w14:textId="77777777" w:rsidR="00366EAD" w:rsidRPr="00366EAD" w:rsidRDefault="00366EAD" w:rsidP="00366EAD">
            <w:pPr>
              <w:pStyle w:val="BodyText"/>
            </w:pPr>
            <w:r w:rsidRPr="00366EAD">
              <w:t>4. PERSONAL DATA</w:t>
            </w:r>
          </w:p>
        </w:tc>
      </w:tr>
      <w:tr w:rsidR="00366EAD" w:rsidRPr="00366EAD" w14:paraId="2B84DBD1" w14:textId="77777777" w:rsidTr="5628A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46F8B741" w14:textId="77777777" w:rsidR="00366EAD" w:rsidRPr="00366EAD" w:rsidRDefault="00366EAD" w:rsidP="00366EAD">
            <w:pPr>
              <w:pStyle w:val="BodyText"/>
            </w:pPr>
            <w:r w:rsidRPr="00366EAD">
              <w:lastRenderedPageBreak/>
              <w:t>Does this activity involve processing of personal data?</w:t>
            </w:r>
          </w:p>
        </w:tc>
        <w:tc>
          <w:tcPr>
            <w:tcW w:w="0" w:type="auto"/>
            <w:hideMark/>
          </w:tcPr>
          <w:p w14:paraId="4E9B0112" w14:textId="77777777" w:rsidR="00366EAD" w:rsidRPr="00366EAD" w:rsidRDefault="00366EAD" w:rsidP="00366EAD">
            <w:pPr>
              <w:pStyle w:val="BodyText"/>
              <w:cnfStyle w:val="000000100000" w:firstRow="0" w:lastRow="0" w:firstColumn="0" w:lastColumn="0" w:oddVBand="0" w:evenVBand="0" w:oddHBand="1" w:evenHBand="0" w:firstRowFirstColumn="0" w:firstRowLastColumn="0" w:lastRowFirstColumn="0" w:lastRowLastColumn="0"/>
            </w:pPr>
            <w:r w:rsidRPr="00366EAD">
              <w:t>YES/NO</w:t>
            </w:r>
          </w:p>
        </w:tc>
      </w:tr>
      <w:tr w:rsidR="00366EAD" w:rsidRPr="00366EAD" w14:paraId="66A49819" w14:textId="77777777" w:rsidTr="5628A015">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22F1B752" w14:textId="77777777" w:rsidR="00366EAD" w:rsidRPr="00366EAD" w:rsidRDefault="00366EAD" w:rsidP="00366EAD">
            <w:pPr>
              <w:pStyle w:val="BodyText"/>
            </w:pPr>
            <w:r w:rsidRPr="00366EAD">
              <w:t>If YES:</w:t>
            </w:r>
          </w:p>
        </w:tc>
        <w:tc>
          <w:tcPr>
            <w:tcW w:w="0" w:type="auto"/>
            <w:gridSpan w:val="2"/>
            <w:hideMark/>
          </w:tcPr>
          <w:p w14:paraId="2E1288D3" w14:textId="77777777" w:rsidR="00366EAD" w:rsidRPr="00366EAD" w:rsidRDefault="00366EAD" w:rsidP="00366EAD">
            <w:pPr>
              <w:pStyle w:val="BodyText"/>
              <w:cnfStyle w:val="000000000000" w:firstRow="0" w:lastRow="0" w:firstColumn="0" w:lastColumn="0" w:oddVBand="0" w:evenVBand="0" w:oddHBand="0" w:evenHBand="0" w:firstRowFirstColumn="0" w:firstRowLastColumn="0" w:lastRowFirstColumn="0" w:lastRowLastColumn="0"/>
            </w:pPr>
            <w:r w:rsidRPr="00366EAD">
              <w:t>Does it involve the processing of special categories of personal data (e.g.: sexual lifestyle, ethnicity, genetic, biometric and health data, political opinion, religious or philosophical beliefs)?</w:t>
            </w:r>
          </w:p>
        </w:tc>
        <w:tc>
          <w:tcPr>
            <w:tcW w:w="0" w:type="auto"/>
            <w:hideMark/>
          </w:tcPr>
          <w:p w14:paraId="1817DDCC" w14:textId="77777777" w:rsidR="00366EAD" w:rsidRPr="00366EAD" w:rsidRDefault="00366EAD" w:rsidP="00366EAD">
            <w:pPr>
              <w:pStyle w:val="BodyText"/>
              <w:cnfStyle w:val="000000000000" w:firstRow="0" w:lastRow="0" w:firstColumn="0" w:lastColumn="0" w:oddVBand="0" w:evenVBand="0" w:oddHBand="0" w:evenHBand="0" w:firstRowFirstColumn="0" w:firstRowLastColumn="0" w:lastRowFirstColumn="0" w:lastRowLastColumn="0"/>
            </w:pPr>
            <w:r w:rsidRPr="00366EAD">
              <w:t>YES/NO</w:t>
            </w:r>
          </w:p>
        </w:tc>
      </w:tr>
      <w:tr w:rsidR="00366EAD" w:rsidRPr="00366EAD" w14:paraId="271C2EDD" w14:textId="77777777" w:rsidTr="5628A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536BF1BD" w14:textId="77777777" w:rsidR="00366EAD" w:rsidRPr="00366EAD" w:rsidRDefault="00366EAD" w:rsidP="00366EAD">
            <w:pPr>
              <w:pStyle w:val="BodyText"/>
            </w:pPr>
          </w:p>
        </w:tc>
        <w:tc>
          <w:tcPr>
            <w:tcW w:w="0" w:type="auto"/>
            <w:hideMark/>
          </w:tcPr>
          <w:p w14:paraId="6F25C6C2" w14:textId="77777777" w:rsidR="00366EAD" w:rsidRPr="00366EAD" w:rsidRDefault="00366EAD" w:rsidP="00366EAD">
            <w:pPr>
              <w:pStyle w:val="BodyText"/>
              <w:cnfStyle w:val="000000100000" w:firstRow="0" w:lastRow="0" w:firstColumn="0" w:lastColumn="0" w:oddVBand="0" w:evenVBand="0" w:oddHBand="1" w:evenHBand="0" w:firstRowFirstColumn="0" w:firstRowLastColumn="0" w:lastRowFirstColumn="0" w:lastRowLastColumn="0"/>
            </w:pPr>
            <w:r w:rsidRPr="00366EAD">
              <w:t>If YES:</w:t>
            </w:r>
          </w:p>
        </w:tc>
        <w:tc>
          <w:tcPr>
            <w:tcW w:w="0" w:type="auto"/>
            <w:hideMark/>
          </w:tcPr>
          <w:p w14:paraId="1746FE49" w14:textId="77777777" w:rsidR="00366EAD" w:rsidRPr="00366EAD" w:rsidRDefault="00366EAD" w:rsidP="00366EAD">
            <w:pPr>
              <w:pStyle w:val="BodyText"/>
              <w:cnfStyle w:val="000000100000" w:firstRow="0" w:lastRow="0" w:firstColumn="0" w:lastColumn="0" w:oddVBand="0" w:evenVBand="0" w:oddHBand="1" w:evenHBand="0" w:firstRowFirstColumn="0" w:firstRowLastColumn="0" w:lastRowFirstColumn="0" w:lastRowLastColumn="0"/>
            </w:pPr>
            <w:r w:rsidRPr="00366EAD">
              <w:t>Does it involve processing of genetic, biometric or health data?</w:t>
            </w:r>
          </w:p>
        </w:tc>
        <w:tc>
          <w:tcPr>
            <w:tcW w:w="0" w:type="auto"/>
            <w:hideMark/>
          </w:tcPr>
          <w:p w14:paraId="1995E919" w14:textId="77777777" w:rsidR="00366EAD" w:rsidRPr="00366EAD" w:rsidRDefault="00366EAD" w:rsidP="00366EAD">
            <w:pPr>
              <w:pStyle w:val="BodyText"/>
              <w:cnfStyle w:val="000000100000" w:firstRow="0" w:lastRow="0" w:firstColumn="0" w:lastColumn="0" w:oddVBand="0" w:evenVBand="0" w:oddHBand="1" w:evenHBand="0" w:firstRowFirstColumn="0" w:firstRowLastColumn="0" w:lastRowFirstColumn="0" w:lastRowLastColumn="0"/>
            </w:pPr>
            <w:r w:rsidRPr="00366EAD">
              <w:t>YES/NO</w:t>
            </w:r>
          </w:p>
        </w:tc>
      </w:tr>
      <w:tr w:rsidR="00366EAD" w:rsidRPr="00366EAD" w14:paraId="0A83B735" w14:textId="77777777" w:rsidTr="5628A015">
        <w:tc>
          <w:tcPr>
            <w:cnfStyle w:val="001000000000" w:firstRow="0" w:lastRow="0" w:firstColumn="1" w:lastColumn="0" w:oddVBand="0" w:evenVBand="0" w:oddHBand="0" w:evenHBand="0" w:firstRowFirstColumn="0" w:firstRowLastColumn="0" w:lastRowFirstColumn="0" w:lastRowLastColumn="0"/>
            <w:tcW w:w="0" w:type="auto"/>
            <w:vMerge/>
            <w:hideMark/>
          </w:tcPr>
          <w:p w14:paraId="7F3E9266" w14:textId="77777777" w:rsidR="00366EAD" w:rsidRPr="00366EAD" w:rsidRDefault="00366EAD" w:rsidP="00366EAD">
            <w:pPr>
              <w:pStyle w:val="BodyText"/>
            </w:pPr>
          </w:p>
        </w:tc>
        <w:tc>
          <w:tcPr>
            <w:tcW w:w="0" w:type="auto"/>
            <w:gridSpan w:val="2"/>
            <w:hideMark/>
          </w:tcPr>
          <w:p w14:paraId="1E834326" w14:textId="77777777" w:rsidR="00366EAD" w:rsidRPr="00366EAD" w:rsidRDefault="00366EAD" w:rsidP="00366EAD">
            <w:pPr>
              <w:pStyle w:val="BodyText"/>
              <w:cnfStyle w:val="000000000000" w:firstRow="0" w:lastRow="0" w:firstColumn="0" w:lastColumn="0" w:oddVBand="0" w:evenVBand="0" w:oddHBand="0" w:evenHBand="0" w:firstRowFirstColumn="0" w:firstRowLastColumn="0" w:lastRowFirstColumn="0" w:lastRowLastColumn="0"/>
            </w:pPr>
            <w:r w:rsidRPr="00366EAD">
              <w:t>Does it involve profiling, systematic monitoring of individuals, or processing of large scale of special categories of data or intrusive methods of data processing (such as, surveillance, geolocation tracking etc.)?</w:t>
            </w:r>
          </w:p>
        </w:tc>
        <w:tc>
          <w:tcPr>
            <w:tcW w:w="0" w:type="auto"/>
            <w:hideMark/>
          </w:tcPr>
          <w:p w14:paraId="2CB3D874" w14:textId="77777777" w:rsidR="00366EAD" w:rsidRPr="00366EAD" w:rsidRDefault="00366EAD" w:rsidP="00366EAD">
            <w:pPr>
              <w:pStyle w:val="BodyText"/>
              <w:cnfStyle w:val="000000000000" w:firstRow="0" w:lastRow="0" w:firstColumn="0" w:lastColumn="0" w:oddVBand="0" w:evenVBand="0" w:oddHBand="0" w:evenHBand="0" w:firstRowFirstColumn="0" w:firstRowLastColumn="0" w:lastRowFirstColumn="0" w:lastRowLastColumn="0"/>
            </w:pPr>
            <w:r w:rsidRPr="00366EAD">
              <w:t>YES/NO</w:t>
            </w:r>
          </w:p>
        </w:tc>
      </w:tr>
      <w:tr w:rsidR="00366EAD" w:rsidRPr="00366EAD" w14:paraId="190E5039" w14:textId="77777777" w:rsidTr="5628A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7A18104B" w14:textId="77777777" w:rsidR="00366EAD" w:rsidRPr="00366EAD" w:rsidRDefault="00366EAD" w:rsidP="00366EAD">
            <w:pPr>
              <w:pStyle w:val="BodyText"/>
            </w:pPr>
            <w:r w:rsidRPr="00366EAD">
              <w:t>Does this activity involve further processing of previously collected personal data (including use of preexisting data sets or sources, merging existing data sets)?</w:t>
            </w:r>
          </w:p>
        </w:tc>
        <w:tc>
          <w:tcPr>
            <w:tcW w:w="0" w:type="auto"/>
            <w:hideMark/>
          </w:tcPr>
          <w:p w14:paraId="0835F540" w14:textId="77777777" w:rsidR="00366EAD" w:rsidRPr="00366EAD" w:rsidRDefault="00366EAD" w:rsidP="00366EAD">
            <w:pPr>
              <w:pStyle w:val="BodyText"/>
              <w:cnfStyle w:val="000000100000" w:firstRow="0" w:lastRow="0" w:firstColumn="0" w:lastColumn="0" w:oddVBand="0" w:evenVBand="0" w:oddHBand="1" w:evenHBand="0" w:firstRowFirstColumn="0" w:firstRowLastColumn="0" w:lastRowFirstColumn="0" w:lastRowLastColumn="0"/>
            </w:pPr>
            <w:r w:rsidRPr="00366EAD">
              <w:t>YES/NO</w:t>
            </w:r>
          </w:p>
        </w:tc>
      </w:tr>
      <w:tr w:rsidR="00366EAD" w:rsidRPr="00366EAD" w14:paraId="66CED266" w14:textId="77777777" w:rsidTr="5628A015">
        <w:tc>
          <w:tcPr>
            <w:cnfStyle w:val="001000000000" w:firstRow="0" w:lastRow="0" w:firstColumn="1" w:lastColumn="0" w:oddVBand="0" w:evenVBand="0" w:oddHBand="0" w:evenHBand="0" w:firstRowFirstColumn="0" w:firstRowLastColumn="0" w:lastRowFirstColumn="0" w:lastRowLastColumn="0"/>
            <w:tcW w:w="0" w:type="auto"/>
            <w:gridSpan w:val="3"/>
            <w:hideMark/>
          </w:tcPr>
          <w:p w14:paraId="5528687B" w14:textId="77777777" w:rsidR="00366EAD" w:rsidRPr="00366EAD" w:rsidRDefault="00366EAD" w:rsidP="00366EAD">
            <w:pPr>
              <w:pStyle w:val="BodyText"/>
            </w:pPr>
            <w:r w:rsidRPr="00366EAD">
              <w:t>Is it planned to export personal data from the EU to non-EU countries?</w:t>
            </w:r>
          </w:p>
        </w:tc>
        <w:tc>
          <w:tcPr>
            <w:tcW w:w="0" w:type="auto"/>
            <w:hideMark/>
          </w:tcPr>
          <w:p w14:paraId="0A3D255B" w14:textId="77777777" w:rsidR="00366EAD" w:rsidRPr="00366EAD" w:rsidRDefault="00366EAD" w:rsidP="00366EAD">
            <w:pPr>
              <w:pStyle w:val="BodyText"/>
              <w:cnfStyle w:val="000000000000" w:firstRow="0" w:lastRow="0" w:firstColumn="0" w:lastColumn="0" w:oddVBand="0" w:evenVBand="0" w:oddHBand="0" w:evenHBand="0" w:firstRowFirstColumn="0" w:firstRowLastColumn="0" w:lastRowFirstColumn="0" w:lastRowLastColumn="0"/>
            </w:pPr>
            <w:r w:rsidRPr="00366EAD">
              <w:t>YES/NO</w:t>
            </w:r>
          </w:p>
        </w:tc>
      </w:tr>
      <w:tr w:rsidR="00366EAD" w:rsidRPr="00366EAD" w14:paraId="1027510E" w14:textId="77777777" w:rsidTr="5628A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6A71B1" w14:textId="77777777" w:rsidR="00366EAD" w:rsidRPr="00366EAD" w:rsidRDefault="00366EAD" w:rsidP="00366EAD">
            <w:pPr>
              <w:pStyle w:val="BodyText"/>
            </w:pPr>
            <w:r w:rsidRPr="00366EAD">
              <w:t>If YES:</w:t>
            </w:r>
          </w:p>
        </w:tc>
        <w:tc>
          <w:tcPr>
            <w:tcW w:w="0" w:type="auto"/>
            <w:gridSpan w:val="2"/>
            <w:hideMark/>
          </w:tcPr>
          <w:p w14:paraId="39985696" w14:textId="77777777" w:rsidR="00366EAD" w:rsidRPr="00366EAD" w:rsidRDefault="00366EAD" w:rsidP="00366EAD">
            <w:pPr>
              <w:pStyle w:val="BodyText"/>
              <w:cnfStyle w:val="000000100000" w:firstRow="0" w:lastRow="0" w:firstColumn="0" w:lastColumn="0" w:oddVBand="0" w:evenVBand="0" w:oddHBand="1" w:evenHBand="0" w:firstRowFirstColumn="0" w:firstRowLastColumn="0" w:lastRowFirstColumn="0" w:lastRowLastColumn="0"/>
            </w:pPr>
            <w:r w:rsidRPr="00366EAD">
              <w:t>Specify the type of personal data and countries involved:</w:t>
            </w:r>
          </w:p>
        </w:tc>
        <w:tc>
          <w:tcPr>
            <w:tcW w:w="0" w:type="auto"/>
            <w:hideMark/>
          </w:tcPr>
          <w:p w14:paraId="243E96AE" w14:textId="77777777" w:rsidR="00366EAD" w:rsidRPr="00366EAD" w:rsidRDefault="00366EAD" w:rsidP="00366EAD">
            <w:pPr>
              <w:pStyle w:val="BodyText"/>
              <w:cnfStyle w:val="000000100000" w:firstRow="0" w:lastRow="0" w:firstColumn="0" w:lastColumn="0" w:oddVBand="0" w:evenVBand="0" w:oddHBand="1" w:evenHBand="0" w:firstRowFirstColumn="0" w:firstRowLastColumn="0" w:lastRowFirstColumn="0" w:lastRowLastColumn="0"/>
            </w:pPr>
          </w:p>
        </w:tc>
      </w:tr>
      <w:tr w:rsidR="00366EAD" w:rsidRPr="00366EAD" w14:paraId="51DAC47E" w14:textId="77777777" w:rsidTr="5628A015">
        <w:tc>
          <w:tcPr>
            <w:cnfStyle w:val="001000000000" w:firstRow="0" w:lastRow="0" w:firstColumn="1" w:lastColumn="0" w:oddVBand="0" w:evenVBand="0" w:oddHBand="0" w:evenHBand="0" w:firstRowFirstColumn="0" w:firstRowLastColumn="0" w:lastRowFirstColumn="0" w:lastRowLastColumn="0"/>
            <w:tcW w:w="0" w:type="auto"/>
            <w:gridSpan w:val="3"/>
            <w:hideMark/>
          </w:tcPr>
          <w:p w14:paraId="4F5D3045" w14:textId="77777777" w:rsidR="00366EAD" w:rsidRPr="00366EAD" w:rsidRDefault="00366EAD" w:rsidP="00366EAD">
            <w:pPr>
              <w:pStyle w:val="BodyText"/>
            </w:pPr>
            <w:r w:rsidRPr="00366EAD">
              <w:t>Is it planned to import personal data from non-EU countries into the EU or from a non-EU country to another non-EU country?</w:t>
            </w:r>
          </w:p>
        </w:tc>
        <w:tc>
          <w:tcPr>
            <w:tcW w:w="0" w:type="auto"/>
            <w:hideMark/>
          </w:tcPr>
          <w:p w14:paraId="4511AB05" w14:textId="77777777" w:rsidR="00366EAD" w:rsidRPr="00366EAD" w:rsidRDefault="00366EAD" w:rsidP="00366EAD">
            <w:pPr>
              <w:pStyle w:val="BodyText"/>
              <w:cnfStyle w:val="000000000000" w:firstRow="0" w:lastRow="0" w:firstColumn="0" w:lastColumn="0" w:oddVBand="0" w:evenVBand="0" w:oddHBand="0" w:evenHBand="0" w:firstRowFirstColumn="0" w:firstRowLastColumn="0" w:lastRowFirstColumn="0" w:lastRowLastColumn="0"/>
            </w:pPr>
            <w:r w:rsidRPr="00366EAD">
              <w:t>YES/NO</w:t>
            </w:r>
          </w:p>
        </w:tc>
      </w:tr>
      <w:tr w:rsidR="00366EAD" w:rsidRPr="00366EAD" w14:paraId="34759428" w14:textId="77777777" w:rsidTr="5628A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B10245" w14:textId="77777777" w:rsidR="00366EAD" w:rsidRPr="00366EAD" w:rsidRDefault="00366EAD" w:rsidP="00366EAD">
            <w:pPr>
              <w:pStyle w:val="BodyText"/>
            </w:pPr>
            <w:r w:rsidRPr="00366EAD">
              <w:t>If YES:</w:t>
            </w:r>
          </w:p>
        </w:tc>
        <w:tc>
          <w:tcPr>
            <w:tcW w:w="0" w:type="auto"/>
            <w:gridSpan w:val="2"/>
            <w:hideMark/>
          </w:tcPr>
          <w:p w14:paraId="31B0EB82" w14:textId="77777777" w:rsidR="00366EAD" w:rsidRPr="00366EAD" w:rsidRDefault="00366EAD" w:rsidP="00366EAD">
            <w:pPr>
              <w:pStyle w:val="BodyText"/>
              <w:cnfStyle w:val="000000100000" w:firstRow="0" w:lastRow="0" w:firstColumn="0" w:lastColumn="0" w:oddVBand="0" w:evenVBand="0" w:oddHBand="1" w:evenHBand="0" w:firstRowFirstColumn="0" w:firstRowLastColumn="0" w:lastRowFirstColumn="0" w:lastRowLastColumn="0"/>
            </w:pPr>
            <w:r w:rsidRPr="00366EAD">
              <w:t>Specify the type of personal data and countries involved</w:t>
            </w:r>
          </w:p>
        </w:tc>
        <w:tc>
          <w:tcPr>
            <w:tcW w:w="0" w:type="auto"/>
            <w:hideMark/>
          </w:tcPr>
          <w:p w14:paraId="6B4796EB" w14:textId="77777777" w:rsidR="00366EAD" w:rsidRPr="00366EAD" w:rsidRDefault="00366EAD" w:rsidP="00366EAD">
            <w:pPr>
              <w:pStyle w:val="BodyText"/>
              <w:cnfStyle w:val="000000100000" w:firstRow="0" w:lastRow="0" w:firstColumn="0" w:lastColumn="0" w:oddVBand="0" w:evenVBand="0" w:oddHBand="1" w:evenHBand="0" w:firstRowFirstColumn="0" w:firstRowLastColumn="0" w:lastRowFirstColumn="0" w:lastRowLastColumn="0"/>
            </w:pPr>
          </w:p>
        </w:tc>
      </w:tr>
      <w:tr w:rsidR="00366EAD" w:rsidRPr="00366EAD" w14:paraId="0DD04EEE" w14:textId="77777777" w:rsidTr="5628A015">
        <w:tc>
          <w:tcPr>
            <w:cnfStyle w:val="001000000000" w:firstRow="0" w:lastRow="0" w:firstColumn="1" w:lastColumn="0" w:oddVBand="0" w:evenVBand="0" w:oddHBand="0" w:evenHBand="0" w:firstRowFirstColumn="0" w:firstRowLastColumn="0" w:lastRowFirstColumn="0" w:lastRowLastColumn="0"/>
            <w:tcW w:w="0" w:type="auto"/>
            <w:gridSpan w:val="3"/>
            <w:hideMark/>
          </w:tcPr>
          <w:p w14:paraId="1DC193D5" w14:textId="77777777" w:rsidR="00366EAD" w:rsidRPr="00366EAD" w:rsidRDefault="00366EAD" w:rsidP="00366EAD">
            <w:pPr>
              <w:pStyle w:val="BodyText"/>
            </w:pPr>
            <w:r w:rsidRPr="00366EAD">
              <w:t>Does this activity involve the processing of personal data related to criminal convictions or offences?</w:t>
            </w:r>
          </w:p>
        </w:tc>
        <w:tc>
          <w:tcPr>
            <w:tcW w:w="0" w:type="auto"/>
            <w:hideMark/>
          </w:tcPr>
          <w:p w14:paraId="265108EE" w14:textId="77777777" w:rsidR="00366EAD" w:rsidRPr="00366EAD" w:rsidRDefault="00366EAD" w:rsidP="00366EAD">
            <w:pPr>
              <w:pStyle w:val="BodyText"/>
              <w:cnfStyle w:val="000000000000" w:firstRow="0" w:lastRow="0" w:firstColumn="0" w:lastColumn="0" w:oddVBand="0" w:evenVBand="0" w:oddHBand="0" w:evenHBand="0" w:firstRowFirstColumn="0" w:firstRowLastColumn="0" w:lastRowFirstColumn="0" w:lastRowLastColumn="0"/>
            </w:pPr>
            <w:r w:rsidRPr="00366EAD">
              <w:t>YES/NO</w:t>
            </w:r>
          </w:p>
        </w:tc>
      </w:tr>
      <w:tr w:rsidR="00366EAD" w:rsidRPr="00366EAD" w14:paraId="010F4932" w14:textId="77777777" w:rsidTr="5628A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0B70CA58" w14:textId="77777777" w:rsidR="00366EAD" w:rsidRPr="00366EAD" w:rsidRDefault="00366EAD" w:rsidP="00366EAD">
            <w:pPr>
              <w:pStyle w:val="BodyText"/>
            </w:pPr>
            <w:r w:rsidRPr="00366EAD">
              <w:t>5. ANIMALS</w:t>
            </w:r>
          </w:p>
        </w:tc>
      </w:tr>
      <w:tr w:rsidR="00366EAD" w:rsidRPr="00366EAD" w14:paraId="03985C6F" w14:textId="77777777" w:rsidTr="5628A015">
        <w:tc>
          <w:tcPr>
            <w:cnfStyle w:val="001000000000" w:firstRow="0" w:lastRow="0" w:firstColumn="1" w:lastColumn="0" w:oddVBand="0" w:evenVBand="0" w:oddHBand="0" w:evenHBand="0" w:firstRowFirstColumn="0" w:firstRowLastColumn="0" w:lastRowFirstColumn="0" w:lastRowLastColumn="0"/>
            <w:tcW w:w="0" w:type="auto"/>
            <w:gridSpan w:val="3"/>
            <w:hideMark/>
          </w:tcPr>
          <w:p w14:paraId="4277B19F" w14:textId="77777777" w:rsidR="00366EAD" w:rsidRPr="00366EAD" w:rsidRDefault="00366EAD" w:rsidP="00366EAD">
            <w:pPr>
              <w:pStyle w:val="BodyText"/>
            </w:pPr>
            <w:r w:rsidRPr="00366EAD">
              <w:t>Does this activity involve animals?</w:t>
            </w:r>
          </w:p>
        </w:tc>
        <w:tc>
          <w:tcPr>
            <w:tcW w:w="0" w:type="auto"/>
            <w:hideMark/>
          </w:tcPr>
          <w:p w14:paraId="04E5EBEB" w14:textId="77777777" w:rsidR="00366EAD" w:rsidRPr="00366EAD" w:rsidRDefault="00366EAD" w:rsidP="00366EAD">
            <w:pPr>
              <w:pStyle w:val="BodyText"/>
              <w:cnfStyle w:val="000000000000" w:firstRow="0" w:lastRow="0" w:firstColumn="0" w:lastColumn="0" w:oddVBand="0" w:evenVBand="0" w:oddHBand="0" w:evenHBand="0" w:firstRowFirstColumn="0" w:firstRowLastColumn="0" w:lastRowFirstColumn="0" w:lastRowLastColumn="0"/>
            </w:pPr>
            <w:r w:rsidRPr="00366EAD">
              <w:t>YES/NO</w:t>
            </w:r>
          </w:p>
        </w:tc>
      </w:tr>
      <w:tr w:rsidR="00366EAD" w:rsidRPr="00366EAD" w14:paraId="40CF8B5F" w14:textId="77777777" w:rsidTr="5628A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071EBB6F" w14:textId="77777777" w:rsidR="00366EAD" w:rsidRPr="00366EAD" w:rsidRDefault="00366EAD" w:rsidP="00366EAD">
            <w:pPr>
              <w:pStyle w:val="BodyText"/>
            </w:pPr>
            <w:r w:rsidRPr="00366EAD">
              <w:t>If YES:</w:t>
            </w:r>
          </w:p>
        </w:tc>
        <w:tc>
          <w:tcPr>
            <w:tcW w:w="0" w:type="auto"/>
            <w:gridSpan w:val="2"/>
            <w:hideMark/>
          </w:tcPr>
          <w:p w14:paraId="41095223" w14:textId="77777777" w:rsidR="00366EAD" w:rsidRPr="00366EAD" w:rsidRDefault="00366EAD" w:rsidP="00366EAD">
            <w:pPr>
              <w:pStyle w:val="BodyText"/>
              <w:cnfStyle w:val="000000100000" w:firstRow="0" w:lastRow="0" w:firstColumn="0" w:lastColumn="0" w:oddVBand="0" w:evenVBand="0" w:oddHBand="1" w:evenHBand="0" w:firstRowFirstColumn="0" w:firstRowLastColumn="0" w:lastRowFirstColumn="0" w:lastRowLastColumn="0"/>
            </w:pPr>
            <w:r w:rsidRPr="00366EAD">
              <w:t>Are they vertebrates?</w:t>
            </w:r>
          </w:p>
        </w:tc>
        <w:tc>
          <w:tcPr>
            <w:tcW w:w="0" w:type="auto"/>
            <w:hideMark/>
          </w:tcPr>
          <w:p w14:paraId="1DA0E720" w14:textId="77777777" w:rsidR="00366EAD" w:rsidRPr="00366EAD" w:rsidRDefault="00366EAD" w:rsidP="00366EAD">
            <w:pPr>
              <w:pStyle w:val="BodyText"/>
              <w:cnfStyle w:val="000000100000" w:firstRow="0" w:lastRow="0" w:firstColumn="0" w:lastColumn="0" w:oddVBand="0" w:evenVBand="0" w:oddHBand="1" w:evenHBand="0" w:firstRowFirstColumn="0" w:firstRowLastColumn="0" w:lastRowFirstColumn="0" w:lastRowLastColumn="0"/>
            </w:pPr>
            <w:r w:rsidRPr="00366EAD">
              <w:t>YES/NO</w:t>
            </w:r>
          </w:p>
        </w:tc>
      </w:tr>
      <w:tr w:rsidR="00366EAD" w:rsidRPr="00366EAD" w14:paraId="3C92CBA1" w14:textId="77777777" w:rsidTr="5628A015">
        <w:tc>
          <w:tcPr>
            <w:cnfStyle w:val="001000000000" w:firstRow="0" w:lastRow="0" w:firstColumn="1" w:lastColumn="0" w:oddVBand="0" w:evenVBand="0" w:oddHBand="0" w:evenHBand="0" w:firstRowFirstColumn="0" w:firstRowLastColumn="0" w:lastRowFirstColumn="0" w:lastRowLastColumn="0"/>
            <w:tcW w:w="0" w:type="auto"/>
            <w:vMerge/>
            <w:hideMark/>
          </w:tcPr>
          <w:p w14:paraId="75227FB2" w14:textId="77777777" w:rsidR="00366EAD" w:rsidRPr="00366EAD" w:rsidRDefault="00366EAD" w:rsidP="00366EAD">
            <w:pPr>
              <w:pStyle w:val="BodyText"/>
            </w:pPr>
          </w:p>
        </w:tc>
        <w:tc>
          <w:tcPr>
            <w:tcW w:w="0" w:type="auto"/>
            <w:gridSpan w:val="2"/>
            <w:hideMark/>
          </w:tcPr>
          <w:p w14:paraId="4789B4BE" w14:textId="77777777" w:rsidR="00366EAD" w:rsidRPr="00366EAD" w:rsidRDefault="00366EAD" w:rsidP="00366EAD">
            <w:pPr>
              <w:pStyle w:val="BodyText"/>
              <w:cnfStyle w:val="000000000000" w:firstRow="0" w:lastRow="0" w:firstColumn="0" w:lastColumn="0" w:oddVBand="0" w:evenVBand="0" w:oddHBand="0" w:evenHBand="0" w:firstRowFirstColumn="0" w:firstRowLastColumn="0" w:lastRowFirstColumn="0" w:lastRowLastColumn="0"/>
            </w:pPr>
            <w:r w:rsidRPr="00366EAD">
              <w:t>Are they non-human primates (NHP)?</w:t>
            </w:r>
          </w:p>
        </w:tc>
        <w:tc>
          <w:tcPr>
            <w:tcW w:w="0" w:type="auto"/>
            <w:hideMark/>
          </w:tcPr>
          <w:p w14:paraId="08E7B837" w14:textId="77777777" w:rsidR="00366EAD" w:rsidRPr="00366EAD" w:rsidRDefault="00366EAD" w:rsidP="00366EAD">
            <w:pPr>
              <w:pStyle w:val="BodyText"/>
              <w:cnfStyle w:val="000000000000" w:firstRow="0" w:lastRow="0" w:firstColumn="0" w:lastColumn="0" w:oddVBand="0" w:evenVBand="0" w:oddHBand="0" w:evenHBand="0" w:firstRowFirstColumn="0" w:firstRowLastColumn="0" w:lastRowFirstColumn="0" w:lastRowLastColumn="0"/>
            </w:pPr>
            <w:r w:rsidRPr="00366EAD">
              <w:t>YES/NO</w:t>
            </w:r>
          </w:p>
        </w:tc>
      </w:tr>
      <w:tr w:rsidR="00366EAD" w:rsidRPr="00366EAD" w14:paraId="44913FEB" w14:textId="77777777" w:rsidTr="5628A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669ABB6C" w14:textId="77777777" w:rsidR="00366EAD" w:rsidRPr="00366EAD" w:rsidRDefault="00366EAD" w:rsidP="00366EAD">
            <w:pPr>
              <w:pStyle w:val="BodyText"/>
            </w:pPr>
          </w:p>
        </w:tc>
        <w:tc>
          <w:tcPr>
            <w:tcW w:w="0" w:type="auto"/>
            <w:gridSpan w:val="2"/>
            <w:hideMark/>
          </w:tcPr>
          <w:p w14:paraId="59151991" w14:textId="77777777" w:rsidR="00366EAD" w:rsidRPr="00366EAD" w:rsidRDefault="00366EAD" w:rsidP="00366EAD">
            <w:pPr>
              <w:pStyle w:val="BodyText"/>
              <w:cnfStyle w:val="000000100000" w:firstRow="0" w:lastRow="0" w:firstColumn="0" w:lastColumn="0" w:oddVBand="0" w:evenVBand="0" w:oddHBand="1" w:evenHBand="0" w:firstRowFirstColumn="0" w:firstRowLastColumn="0" w:lastRowFirstColumn="0" w:lastRowLastColumn="0"/>
            </w:pPr>
            <w:r w:rsidRPr="00366EAD">
              <w:t>Are they genetically modified?</w:t>
            </w:r>
          </w:p>
        </w:tc>
        <w:tc>
          <w:tcPr>
            <w:tcW w:w="0" w:type="auto"/>
            <w:hideMark/>
          </w:tcPr>
          <w:p w14:paraId="1982A8C5" w14:textId="77777777" w:rsidR="00366EAD" w:rsidRPr="00366EAD" w:rsidRDefault="00366EAD" w:rsidP="00366EAD">
            <w:pPr>
              <w:pStyle w:val="BodyText"/>
              <w:cnfStyle w:val="000000100000" w:firstRow="0" w:lastRow="0" w:firstColumn="0" w:lastColumn="0" w:oddVBand="0" w:evenVBand="0" w:oddHBand="1" w:evenHBand="0" w:firstRowFirstColumn="0" w:firstRowLastColumn="0" w:lastRowFirstColumn="0" w:lastRowLastColumn="0"/>
            </w:pPr>
            <w:r w:rsidRPr="00366EAD">
              <w:t>YES/NO</w:t>
            </w:r>
          </w:p>
        </w:tc>
      </w:tr>
      <w:tr w:rsidR="00366EAD" w:rsidRPr="00366EAD" w14:paraId="57893724" w14:textId="77777777" w:rsidTr="5628A015">
        <w:tc>
          <w:tcPr>
            <w:cnfStyle w:val="001000000000" w:firstRow="0" w:lastRow="0" w:firstColumn="1" w:lastColumn="0" w:oddVBand="0" w:evenVBand="0" w:oddHBand="0" w:evenHBand="0" w:firstRowFirstColumn="0" w:firstRowLastColumn="0" w:lastRowFirstColumn="0" w:lastRowLastColumn="0"/>
            <w:tcW w:w="0" w:type="auto"/>
            <w:vMerge/>
            <w:hideMark/>
          </w:tcPr>
          <w:p w14:paraId="134DF69C" w14:textId="77777777" w:rsidR="00366EAD" w:rsidRPr="00366EAD" w:rsidRDefault="00366EAD" w:rsidP="00366EAD">
            <w:pPr>
              <w:pStyle w:val="BodyText"/>
            </w:pPr>
          </w:p>
        </w:tc>
        <w:tc>
          <w:tcPr>
            <w:tcW w:w="0" w:type="auto"/>
            <w:gridSpan w:val="2"/>
            <w:hideMark/>
          </w:tcPr>
          <w:p w14:paraId="30FA8927" w14:textId="77777777" w:rsidR="00366EAD" w:rsidRPr="00366EAD" w:rsidRDefault="00366EAD" w:rsidP="00366EAD">
            <w:pPr>
              <w:pStyle w:val="BodyText"/>
              <w:cnfStyle w:val="000000000000" w:firstRow="0" w:lastRow="0" w:firstColumn="0" w:lastColumn="0" w:oddVBand="0" w:evenVBand="0" w:oddHBand="0" w:evenHBand="0" w:firstRowFirstColumn="0" w:firstRowLastColumn="0" w:lastRowFirstColumn="0" w:lastRowLastColumn="0"/>
            </w:pPr>
            <w:r w:rsidRPr="00366EAD">
              <w:t>Are they cloned farm animals?</w:t>
            </w:r>
          </w:p>
        </w:tc>
        <w:tc>
          <w:tcPr>
            <w:tcW w:w="0" w:type="auto"/>
            <w:hideMark/>
          </w:tcPr>
          <w:p w14:paraId="166C65C7" w14:textId="77777777" w:rsidR="00366EAD" w:rsidRPr="00366EAD" w:rsidRDefault="00366EAD" w:rsidP="00366EAD">
            <w:pPr>
              <w:pStyle w:val="BodyText"/>
              <w:cnfStyle w:val="000000000000" w:firstRow="0" w:lastRow="0" w:firstColumn="0" w:lastColumn="0" w:oddVBand="0" w:evenVBand="0" w:oddHBand="0" w:evenHBand="0" w:firstRowFirstColumn="0" w:firstRowLastColumn="0" w:lastRowFirstColumn="0" w:lastRowLastColumn="0"/>
            </w:pPr>
            <w:r w:rsidRPr="00366EAD">
              <w:t>YES/NO</w:t>
            </w:r>
          </w:p>
        </w:tc>
      </w:tr>
      <w:tr w:rsidR="00366EAD" w:rsidRPr="00366EAD" w14:paraId="20A77D61" w14:textId="77777777" w:rsidTr="5628A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46155497" w14:textId="77777777" w:rsidR="00366EAD" w:rsidRPr="00366EAD" w:rsidRDefault="00366EAD" w:rsidP="00366EAD">
            <w:pPr>
              <w:pStyle w:val="BodyText"/>
            </w:pPr>
          </w:p>
        </w:tc>
        <w:tc>
          <w:tcPr>
            <w:tcW w:w="0" w:type="auto"/>
            <w:gridSpan w:val="2"/>
            <w:hideMark/>
          </w:tcPr>
          <w:p w14:paraId="3B5B1001" w14:textId="77777777" w:rsidR="00366EAD" w:rsidRPr="00366EAD" w:rsidRDefault="00366EAD" w:rsidP="00366EAD">
            <w:pPr>
              <w:pStyle w:val="BodyText"/>
              <w:cnfStyle w:val="000000100000" w:firstRow="0" w:lastRow="0" w:firstColumn="0" w:lastColumn="0" w:oddVBand="0" w:evenVBand="0" w:oddHBand="1" w:evenHBand="0" w:firstRowFirstColumn="0" w:firstRowLastColumn="0" w:lastRowFirstColumn="0" w:lastRowLastColumn="0"/>
            </w:pPr>
            <w:r w:rsidRPr="00366EAD">
              <w:t>Are they endangered species?</w:t>
            </w:r>
          </w:p>
        </w:tc>
        <w:tc>
          <w:tcPr>
            <w:tcW w:w="0" w:type="auto"/>
            <w:hideMark/>
          </w:tcPr>
          <w:p w14:paraId="2F81C677" w14:textId="77777777" w:rsidR="00366EAD" w:rsidRPr="00366EAD" w:rsidRDefault="00366EAD" w:rsidP="00366EAD">
            <w:pPr>
              <w:pStyle w:val="BodyText"/>
              <w:cnfStyle w:val="000000100000" w:firstRow="0" w:lastRow="0" w:firstColumn="0" w:lastColumn="0" w:oddVBand="0" w:evenVBand="0" w:oddHBand="1" w:evenHBand="0" w:firstRowFirstColumn="0" w:firstRowLastColumn="0" w:lastRowFirstColumn="0" w:lastRowLastColumn="0"/>
            </w:pPr>
            <w:r w:rsidRPr="00366EAD">
              <w:t>YES/NO</w:t>
            </w:r>
          </w:p>
        </w:tc>
      </w:tr>
      <w:tr w:rsidR="00366EAD" w:rsidRPr="00366EAD" w14:paraId="0C7A3242" w14:textId="77777777" w:rsidTr="5628A015">
        <w:tc>
          <w:tcPr>
            <w:cnfStyle w:val="001000000000" w:firstRow="0" w:lastRow="0" w:firstColumn="1" w:lastColumn="0" w:oddVBand="0" w:evenVBand="0" w:oddHBand="0" w:evenHBand="0" w:firstRowFirstColumn="0" w:firstRowLastColumn="0" w:lastRowFirstColumn="0" w:lastRowLastColumn="0"/>
            <w:tcW w:w="0" w:type="auto"/>
            <w:gridSpan w:val="4"/>
            <w:hideMark/>
          </w:tcPr>
          <w:p w14:paraId="5481A3EA" w14:textId="77777777" w:rsidR="00366EAD" w:rsidRPr="00366EAD" w:rsidRDefault="00366EAD" w:rsidP="00366EAD">
            <w:pPr>
              <w:pStyle w:val="BodyText"/>
            </w:pPr>
            <w:r w:rsidRPr="00366EAD">
              <w:t>6. NON-EU COUNTRIES</w:t>
            </w:r>
          </w:p>
        </w:tc>
      </w:tr>
      <w:tr w:rsidR="00366EAD" w:rsidRPr="00366EAD" w14:paraId="6325093E" w14:textId="77777777" w:rsidTr="5628A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46E6D72E" w14:textId="77777777" w:rsidR="00366EAD" w:rsidRPr="00366EAD" w:rsidRDefault="00366EAD" w:rsidP="00366EAD">
            <w:pPr>
              <w:pStyle w:val="BodyText"/>
            </w:pPr>
            <w:r w:rsidRPr="00366EAD">
              <w:t>Will some of the activities be carried out in non-EU countries?</w:t>
            </w:r>
          </w:p>
        </w:tc>
        <w:tc>
          <w:tcPr>
            <w:tcW w:w="0" w:type="auto"/>
            <w:hideMark/>
          </w:tcPr>
          <w:p w14:paraId="20D9EB4F" w14:textId="77777777" w:rsidR="00366EAD" w:rsidRPr="00366EAD" w:rsidRDefault="00366EAD" w:rsidP="00366EAD">
            <w:pPr>
              <w:pStyle w:val="BodyText"/>
              <w:cnfStyle w:val="000000100000" w:firstRow="0" w:lastRow="0" w:firstColumn="0" w:lastColumn="0" w:oddVBand="0" w:evenVBand="0" w:oddHBand="1" w:evenHBand="0" w:firstRowFirstColumn="0" w:firstRowLastColumn="0" w:lastRowFirstColumn="0" w:lastRowLastColumn="0"/>
            </w:pPr>
            <w:r w:rsidRPr="00366EAD">
              <w:t>YES/NO</w:t>
            </w:r>
          </w:p>
        </w:tc>
      </w:tr>
      <w:tr w:rsidR="00366EAD" w:rsidRPr="00366EAD" w14:paraId="744FD95D" w14:textId="77777777" w:rsidTr="5628A015">
        <w:tc>
          <w:tcPr>
            <w:cnfStyle w:val="001000000000" w:firstRow="0" w:lastRow="0" w:firstColumn="1" w:lastColumn="0" w:oddVBand="0" w:evenVBand="0" w:oddHBand="0" w:evenHBand="0" w:firstRowFirstColumn="0" w:firstRowLastColumn="0" w:lastRowFirstColumn="0" w:lastRowLastColumn="0"/>
            <w:tcW w:w="0" w:type="auto"/>
            <w:hideMark/>
          </w:tcPr>
          <w:p w14:paraId="1EE07DAC" w14:textId="77777777" w:rsidR="00366EAD" w:rsidRPr="00366EAD" w:rsidRDefault="00366EAD" w:rsidP="00366EAD">
            <w:pPr>
              <w:pStyle w:val="BodyText"/>
            </w:pPr>
            <w:r w:rsidRPr="00366EAD">
              <w:t>If YES:</w:t>
            </w:r>
          </w:p>
        </w:tc>
        <w:tc>
          <w:tcPr>
            <w:tcW w:w="0" w:type="auto"/>
            <w:gridSpan w:val="2"/>
            <w:hideMark/>
          </w:tcPr>
          <w:p w14:paraId="2541E369" w14:textId="77777777" w:rsidR="00366EAD" w:rsidRPr="00366EAD" w:rsidRDefault="00366EAD" w:rsidP="00366EAD">
            <w:pPr>
              <w:pStyle w:val="BodyText"/>
              <w:cnfStyle w:val="000000000000" w:firstRow="0" w:lastRow="0" w:firstColumn="0" w:lastColumn="0" w:oddVBand="0" w:evenVBand="0" w:oddHBand="0" w:evenHBand="0" w:firstRowFirstColumn="0" w:firstRowLastColumn="0" w:lastRowFirstColumn="0" w:lastRowLastColumn="0"/>
            </w:pPr>
            <w:r w:rsidRPr="00366EAD">
              <w:t>Specify the countries:</w:t>
            </w:r>
          </w:p>
        </w:tc>
        <w:tc>
          <w:tcPr>
            <w:tcW w:w="0" w:type="auto"/>
            <w:hideMark/>
          </w:tcPr>
          <w:p w14:paraId="6BBE0843" w14:textId="77777777" w:rsidR="00366EAD" w:rsidRPr="00366EAD" w:rsidRDefault="00366EAD" w:rsidP="00366EAD">
            <w:pPr>
              <w:pStyle w:val="BodyText"/>
              <w:cnfStyle w:val="000000000000" w:firstRow="0" w:lastRow="0" w:firstColumn="0" w:lastColumn="0" w:oddVBand="0" w:evenVBand="0" w:oddHBand="0" w:evenHBand="0" w:firstRowFirstColumn="0" w:firstRowLastColumn="0" w:lastRowFirstColumn="0" w:lastRowLastColumn="0"/>
            </w:pPr>
          </w:p>
        </w:tc>
      </w:tr>
      <w:tr w:rsidR="00366EAD" w:rsidRPr="00366EAD" w14:paraId="17EA95F3" w14:textId="77777777" w:rsidTr="5628A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3652BBB3" w14:textId="77777777" w:rsidR="00366EAD" w:rsidRPr="00366EAD" w:rsidRDefault="00366EAD" w:rsidP="00366EAD">
            <w:pPr>
              <w:pStyle w:val="BodyText"/>
            </w:pPr>
            <w:r w:rsidRPr="00366EAD">
              <w:lastRenderedPageBreak/>
              <w:t>In case non-EU countries are involved, do the activities undertaken in these countries raise potential ethics issues?</w:t>
            </w:r>
          </w:p>
        </w:tc>
        <w:tc>
          <w:tcPr>
            <w:tcW w:w="0" w:type="auto"/>
            <w:hideMark/>
          </w:tcPr>
          <w:p w14:paraId="1EF77FB2" w14:textId="77777777" w:rsidR="00366EAD" w:rsidRPr="00366EAD" w:rsidRDefault="00366EAD" w:rsidP="00366EAD">
            <w:pPr>
              <w:pStyle w:val="BodyText"/>
              <w:cnfStyle w:val="000000100000" w:firstRow="0" w:lastRow="0" w:firstColumn="0" w:lastColumn="0" w:oddVBand="0" w:evenVBand="0" w:oddHBand="1" w:evenHBand="0" w:firstRowFirstColumn="0" w:firstRowLastColumn="0" w:lastRowFirstColumn="0" w:lastRowLastColumn="0"/>
            </w:pPr>
            <w:r w:rsidRPr="00366EAD">
              <w:t>YES/NO</w:t>
            </w:r>
          </w:p>
        </w:tc>
      </w:tr>
      <w:tr w:rsidR="00366EAD" w:rsidRPr="00366EAD" w14:paraId="57C004B5" w14:textId="77777777" w:rsidTr="5628A015">
        <w:tc>
          <w:tcPr>
            <w:cnfStyle w:val="001000000000" w:firstRow="0" w:lastRow="0" w:firstColumn="1" w:lastColumn="0" w:oddVBand="0" w:evenVBand="0" w:oddHBand="0" w:evenHBand="0" w:firstRowFirstColumn="0" w:firstRowLastColumn="0" w:lastRowFirstColumn="0" w:lastRowLastColumn="0"/>
            <w:tcW w:w="0" w:type="auto"/>
            <w:hideMark/>
          </w:tcPr>
          <w:p w14:paraId="1D874D4B" w14:textId="77777777" w:rsidR="00366EAD" w:rsidRPr="00366EAD" w:rsidRDefault="00366EAD" w:rsidP="00366EAD">
            <w:pPr>
              <w:pStyle w:val="BodyText"/>
            </w:pPr>
            <w:r w:rsidRPr="00366EAD">
              <w:t>If YES:</w:t>
            </w:r>
          </w:p>
        </w:tc>
        <w:tc>
          <w:tcPr>
            <w:tcW w:w="0" w:type="auto"/>
            <w:gridSpan w:val="2"/>
            <w:hideMark/>
          </w:tcPr>
          <w:p w14:paraId="6AACEAB2" w14:textId="77777777" w:rsidR="00366EAD" w:rsidRPr="00366EAD" w:rsidRDefault="00366EAD" w:rsidP="00366EAD">
            <w:pPr>
              <w:pStyle w:val="BodyText"/>
              <w:cnfStyle w:val="000000000000" w:firstRow="0" w:lastRow="0" w:firstColumn="0" w:lastColumn="0" w:oddVBand="0" w:evenVBand="0" w:oddHBand="0" w:evenHBand="0" w:firstRowFirstColumn="0" w:firstRowLastColumn="0" w:lastRowFirstColumn="0" w:lastRowLastColumn="0"/>
            </w:pPr>
            <w:r w:rsidRPr="00366EAD">
              <w:t>Specify the countries:</w:t>
            </w:r>
          </w:p>
        </w:tc>
        <w:tc>
          <w:tcPr>
            <w:tcW w:w="0" w:type="auto"/>
            <w:hideMark/>
          </w:tcPr>
          <w:p w14:paraId="06B48E34" w14:textId="77777777" w:rsidR="00366EAD" w:rsidRPr="00366EAD" w:rsidRDefault="00366EAD" w:rsidP="00366EAD">
            <w:pPr>
              <w:pStyle w:val="BodyText"/>
              <w:cnfStyle w:val="000000000000" w:firstRow="0" w:lastRow="0" w:firstColumn="0" w:lastColumn="0" w:oddVBand="0" w:evenVBand="0" w:oddHBand="0" w:evenHBand="0" w:firstRowFirstColumn="0" w:firstRowLastColumn="0" w:lastRowFirstColumn="0" w:lastRowLastColumn="0"/>
            </w:pPr>
          </w:p>
        </w:tc>
      </w:tr>
      <w:tr w:rsidR="00366EAD" w:rsidRPr="00366EAD" w14:paraId="1D03970F" w14:textId="77777777" w:rsidTr="5628A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7C8166D9" w14:textId="77777777" w:rsidR="00366EAD" w:rsidRPr="00366EAD" w:rsidRDefault="00366EAD" w:rsidP="00366EAD">
            <w:pPr>
              <w:pStyle w:val="BodyText"/>
            </w:pPr>
            <w:r w:rsidRPr="00366EAD">
              <w:t>Is it planned to import any material (other than data) from non-EU countries into the EU or from a non-EU country to another non-EU country? For data imports, see section 4.</w:t>
            </w:r>
          </w:p>
        </w:tc>
        <w:tc>
          <w:tcPr>
            <w:tcW w:w="0" w:type="auto"/>
            <w:hideMark/>
          </w:tcPr>
          <w:p w14:paraId="0B537D89" w14:textId="77777777" w:rsidR="00366EAD" w:rsidRPr="00366EAD" w:rsidRDefault="00366EAD" w:rsidP="00366EAD">
            <w:pPr>
              <w:pStyle w:val="BodyText"/>
              <w:cnfStyle w:val="000000100000" w:firstRow="0" w:lastRow="0" w:firstColumn="0" w:lastColumn="0" w:oddVBand="0" w:evenVBand="0" w:oddHBand="1" w:evenHBand="0" w:firstRowFirstColumn="0" w:firstRowLastColumn="0" w:lastRowFirstColumn="0" w:lastRowLastColumn="0"/>
            </w:pPr>
            <w:r w:rsidRPr="00366EAD">
              <w:t>YES/NO</w:t>
            </w:r>
          </w:p>
        </w:tc>
      </w:tr>
      <w:tr w:rsidR="00366EAD" w:rsidRPr="00366EAD" w14:paraId="482EAE30" w14:textId="77777777" w:rsidTr="5628A015">
        <w:tc>
          <w:tcPr>
            <w:cnfStyle w:val="001000000000" w:firstRow="0" w:lastRow="0" w:firstColumn="1" w:lastColumn="0" w:oddVBand="0" w:evenVBand="0" w:oddHBand="0" w:evenHBand="0" w:firstRowFirstColumn="0" w:firstRowLastColumn="0" w:lastRowFirstColumn="0" w:lastRowLastColumn="0"/>
            <w:tcW w:w="0" w:type="auto"/>
            <w:hideMark/>
          </w:tcPr>
          <w:p w14:paraId="2DC6ED52" w14:textId="77777777" w:rsidR="00366EAD" w:rsidRPr="00366EAD" w:rsidRDefault="00366EAD" w:rsidP="00366EAD">
            <w:pPr>
              <w:pStyle w:val="BodyText"/>
            </w:pPr>
            <w:r w:rsidRPr="00366EAD">
              <w:t>If YES:</w:t>
            </w:r>
          </w:p>
        </w:tc>
        <w:tc>
          <w:tcPr>
            <w:tcW w:w="0" w:type="auto"/>
            <w:gridSpan w:val="2"/>
            <w:hideMark/>
          </w:tcPr>
          <w:p w14:paraId="438B3895" w14:textId="77777777" w:rsidR="00366EAD" w:rsidRPr="00366EAD" w:rsidRDefault="00366EAD" w:rsidP="00366EAD">
            <w:pPr>
              <w:pStyle w:val="BodyText"/>
              <w:cnfStyle w:val="000000000000" w:firstRow="0" w:lastRow="0" w:firstColumn="0" w:lastColumn="0" w:oddVBand="0" w:evenVBand="0" w:oddHBand="0" w:evenHBand="0" w:firstRowFirstColumn="0" w:firstRowLastColumn="0" w:lastRowFirstColumn="0" w:lastRowLastColumn="0"/>
            </w:pPr>
            <w:r w:rsidRPr="00366EAD">
              <w:t>Specify material and countries involved:</w:t>
            </w:r>
          </w:p>
        </w:tc>
        <w:tc>
          <w:tcPr>
            <w:tcW w:w="0" w:type="auto"/>
            <w:hideMark/>
          </w:tcPr>
          <w:p w14:paraId="4F068525" w14:textId="77777777" w:rsidR="00366EAD" w:rsidRPr="00366EAD" w:rsidRDefault="00366EAD" w:rsidP="00366EAD">
            <w:pPr>
              <w:pStyle w:val="BodyText"/>
              <w:cnfStyle w:val="000000000000" w:firstRow="0" w:lastRow="0" w:firstColumn="0" w:lastColumn="0" w:oddVBand="0" w:evenVBand="0" w:oddHBand="0" w:evenHBand="0" w:firstRowFirstColumn="0" w:firstRowLastColumn="0" w:lastRowFirstColumn="0" w:lastRowLastColumn="0"/>
            </w:pPr>
          </w:p>
        </w:tc>
      </w:tr>
      <w:tr w:rsidR="00366EAD" w:rsidRPr="00366EAD" w14:paraId="76A5351B" w14:textId="77777777" w:rsidTr="5628A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41DD47CC" w14:textId="77777777" w:rsidR="00366EAD" w:rsidRPr="00366EAD" w:rsidRDefault="00366EAD" w:rsidP="00366EAD">
            <w:pPr>
              <w:pStyle w:val="BodyText"/>
            </w:pPr>
            <w:r w:rsidRPr="00366EAD">
              <w:t>Is it planned to export any material (other than data) from the EU to non-EU countries? For data exports, see section 4.</w:t>
            </w:r>
          </w:p>
        </w:tc>
        <w:tc>
          <w:tcPr>
            <w:tcW w:w="0" w:type="auto"/>
            <w:hideMark/>
          </w:tcPr>
          <w:p w14:paraId="61182736" w14:textId="77777777" w:rsidR="00366EAD" w:rsidRPr="00366EAD" w:rsidRDefault="00366EAD" w:rsidP="00366EAD">
            <w:pPr>
              <w:pStyle w:val="BodyText"/>
              <w:cnfStyle w:val="000000100000" w:firstRow="0" w:lastRow="0" w:firstColumn="0" w:lastColumn="0" w:oddVBand="0" w:evenVBand="0" w:oddHBand="1" w:evenHBand="0" w:firstRowFirstColumn="0" w:firstRowLastColumn="0" w:lastRowFirstColumn="0" w:lastRowLastColumn="0"/>
            </w:pPr>
            <w:r w:rsidRPr="00366EAD">
              <w:t>YES/NO</w:t>
            </w:r>
          </w:p>
        </w:tc>
      </w:tr>
      <w:tr w:rsidR="00366EAD" w:rsidRPr="00366EAD" w14:paraId="1FAECF83" w14:textId="77777777" w:rsidTr="5628A015">
        <w:tc>
          <w:tcPr>
            <w:cnfStyle w:val="001000000000" w:firstRow="0" w:lastRow="0" w:firstColumn="1" w:lastColumn="0" w:oddVBand="0" w:evenVBand="0" w:oddHBand="0" w:evenHBand="0" w:firstRowFirstColumn="0" w:firstRowLastColumn="0" w:lastRowFirstColumn="0" w:lastRowLastColumn="0"/>
            <w:tcW w:w="0" w:type="auto"/>
            <w:hideMark/>
          </w:tcPr>
          <w:p w14:paraId="3AF33BA1" w14:textId="77777777" w:rsidR="00366EAD" w:rsidRPr="00366EAD" w:rsidRDefault="00366EAD" w:rsidP="00366EAD">
            <w:pPr>
              <w:pStyle w:val="BodyText"/>
            </w:pPr>
            <w:r w:rsidRPr="00366EAD">
              <w:t>If YES:</w:t>
            </w:r>
          </w:p>
        </w:tc>
        <w:tc>
          <w:tcPr>
            <w:tcW w:w="0" w:type="auto"/>
            <w:gridSpan w:val="2"/>
            <w:hideMark/>
          </w:tcPr>
          <w:p w14:paraId="20435BD8" w14:textId="77777777" w:rsidR="00366EAD" w:rsidRPr="00366EAD" w:rsidRDefault="00366EAD" w:rsidP="00366EAD">
            <w:pPr>
              <w:pStyle w:val="BodyText"/>
              <w:cnfStyle w:val="000000000000" w:firstRow="0" w:lastRow="0" w:firstColumn="0" w:lastColumn="0" w:oddVBand="0" w:evenVBand="0" w:oddHBand="0" w:evenHBand="0" w:firstRowFirstColumn="0" w:firstRowLastColumn="0" w:lastRowFirstColumn="0" w:lastRowLastColumn="0"/>
            </w:pPr>
            <w:r w:rsidRPr="00366EAD">
              <w:t>Specify material and countries involved:</w:t>
            </w:r>
          </w:p>
        </w:tc>
        <w:tc>
          <w:tcPr>
            <w:tcW w:w="0" w:type="auto"/>
            <w:hideMark/>
          </w:tcPr>
          <w:p w14:paraId="53272477" w14:textId="77777777" w:rsidR="00366EAD" w:rsidRPr="00366EAD" w:rsidRDefault="00366EAD" w:rsidP="00366EAD">
            <w:pPr>
              <w:pStyle w:val="BodyText"/>
              <w:cnfStyle w:val="000000000000" w:firstRow="0" w:lastRow="0" w:firstColumn="0" w:lastColumn="0" w:oddVBand="0" w:evenVBand="0" w:oddHBand="0" w:evenHBand="0" w:firstRowFirstColumn="0" w:firstRowLastColumn="0" w:lastRowFirstColumn="0" w:lastRowLastColumn="0"/>
            </w:pPr>
          </w:p>
        </w:tc>
      </w:tr>
      <w:tr w:rsidR="00366EAD" w:rsidRPr="00366EAD" w14:paraId="404F1C9C" w14:textId="77777777" w:rsidTr="5628A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105B85BF" w14:textId="77777777" w:rsidR="00366EAD" w:rsidRPr="00366EAD" w:rsidRDefault="06F12F9A" w:rsidP="00366EAD">
            <w:pPr>
              <w:pStyle w:val="BodyText"/>
            </w:pPr>
            <w:r>
              <w:t>Does this activity involve</w:t>
            </w:r>
            <w:del w:id="24" w:author="abhilash.venkateshaiah" w:date="2025-10-23T14:14:00Z">
              <w:r w:rsidR="00366EAD" w:rsidDel="06F12F9A">
                <w:delText>s</w:delText>
              </w:r>
            </w:del>
            <w:r>
              <w:t xml:space="preserve"> </w:t>
            </w:r>
            <w:hyperlink r:id="rId16">
              <w:r w:rsidRPr="06F12F9A">
                <w:rPr>
                  <w:rStyle w:val="Hyperlink"/>
                </w:rPr>
                <w:t>low and/or lower-middle income countries</w:t>
              </w:r>
            </w:hyperlink>
            <w:r>
              <w:t>? (if yes, detail the benefit-sharing actions planned in the self-assessment)</w:t>
            </w:r>
          </w:p>
        </w:tc>
        <w:tc>
          <w:tcPr>
            <w:tcW w:w="0" w:type="auto"/>
            <w:hideMark/>
          </w:tcPr>
          <w:p w14:paraId="2226A9DC" w14:textId="77777777" w:rsidR="00366EAD" w:rsidRPr="00366EAD" w:rsidRDefault="00366EAD" w:rsidP="00366EAD">
            <w:pPr>
              <w:pStyle w:val="BodyText"/>
              <w:cnfStyle w:val="000000100000" w:firstRow="0" w:lastRow="0" w:firstColumn="0" w:lastColumn="0" w:oddVBand="0" w:evenVBand="0" w:oddHBand="1" w:evenHBand="0" w:firstRowFirstColumn="0" w:firstRowLastColumn="0" w:lastRowFirstColumn="0" w:lastRowLastColumn="0"/>
            </w:pPr>
            <w:r w:rsidRPr="00366EAD">
              <w:t>YES/NO</w:t>
            </w:r>
          </w:p>
        </w:tc>
      </w:tr>
      <w:tr w:rsidR="00366EAD" w:rsidRPr="00366EAD" w14:paraId="42314EA5" w14:textId="77777777" w:rsidTr="5628A015">
        <w:tc>
          <w:tcPr>
            <w:cnfStyle w:val="001000000000" w:firstRow="0" w:lastRow="0" w:firstColumn="1" w:lastColumn="0" w:oddVBand="0" w:evenVBand="0" w:oddHBand="0" w:evenHBand="0" w:firstRowFirstColumn="0" w:firstRowLastColumn="0" w:lastRowFirstColumn="0" w:lastRowLastColumn="0"/>
            <w:tcW w:w="0" w:type="auto"/>
            <w:gridSpan w:val="3"/>
            <w:hideMark/>
          </w:tcPr>
          <w:p w14:paraId="360975A6" w14:textId="77777777" w:rsidR="00366EAD" w:rsidRPr="00366EAD" w:rsidRDefault="00366EAD" w:rsidP="00366EAD">
            <w:pPr>
              <w:pStyle w:val="BodyText"/>
            </w:pPr>
            <w:r w:rsidRPr="00366EAD">
              <w:t>Could the situation in the country put the individuals taking part in the activity at risk?</w:t>
            </w:r>
          </w:p>
        </w:tc>
        <w:tc>
          <w:tcPr>
            <w:tcW w:w="0" w:type="auto"/>
            <w:hideMark/>
          </w:tcPr>
          <w:p w14:paraId="23F32724" w14:textId="77777777" w:rsidR="00366EAD" w:rsidRPr="00366EAD" w:rsidRDefault="00366EAD" w:rsidP="00366EAD">
            <w:pPr>
              <w:pStyle w:val="BodyText"/>
              <w:cnfStyle w:val="000000000000" w:firstRow="0" w:lastRow="0" w:firstColumn="0" w:lastColumn="0" w:oddVBand="0" w:evenVBand="0" w:oddHBand="0" w:evenHBand="0" w:firstRowFirstColumn="0" w:firstRowLastColumn="0" w:lastRowFirstColumn="0" w:lastRowLastColumn="0"/>
            </w:pPr>
          </w:p>
        </w:tc>
      </w:tr>
      <w:tr w:rsidR="00366EAD" w:rsidRPr="00366EAD" w14:paraId="1B09A530" w14:textId="77777777" w:rsidTr="5628A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78A2DD1D" w14:textId="77777777" w:rsidR="00366EAD" w:rsidRPr="00366EAD" w:rsidRDefault="00366EAD" w:rsidP="00366EAD">
            <w:pPr>
              <w:pStyle w:val="BodyText"/>
            </w:pPr>
            <w:r w:rsidRPr="00366EAD">
              <w:t>7. ENVIRONMENT, HEALTH, and SAFETY</w:t>
            </w:r>
          </w:p>
        </w:tc>
      </w:tr>
      <w:tr w:rsidR="00366EAD" w:rsidRPr="00366EAD" w14:paraId="147CDF83" w14:textId="77777777" w:rsidTr="5628A015">
        <w:tc>
          <w:tcPr>
            <w:cnfStyle w:val="001000000000" w:firstRow="0" w:lastRow="0" w:firstColumn="1" w:lastColumn="0" w:oddVBand="0" w:evenVBand="0" w:oddHBand="0" w:evenHBand="0" w:firstRowFirstColumn="0" w:firstRowLastColumn="0" w:lastRowFirstColumn="0" w:lastRowLastColumn="0"/>
            <w:tcW w:w="0" w:type="auto"/>
            <w:gridSpan w:val="3"/>
            <w:hideMark/>
          </w:tcPr>
          <w:p w14:paraId="5C12DB75" w14:textId="77777777" w:rsidR="00366EAD" w:rsidRPr="00366EAD" w:rsidRDefault="00366EAD" w:rsidP="00366EAD">
            <w:pPr>
              <w:pStyle w:val="BodyText"/>
            </w:pPr>
            <w:r w:rsidRPr="00366EAD">
              <w:t>Does this activity involve the use of substances or processes that may cause harm to the environment, to animals or plants (during the implementation of the activity or further to the use of the results, as a possible impact)?</w:t>
            </w:r>
          </w:p>
        </w:tc>
        <w:tc>
          <w:tcPr>
            <w:tcW w:w="0" w:type="auto"/>
            <w:hideMark/>
          </w:tcPr>
          <w:p w14:paraId="5A79FA1C" w14:textId="77777777" w:rsidR="00366EAD" w:rsidRPr="00366EAD" w:rsidRDefault="00366EAD" w:rsidP="00366EAD">
            <w:pPr>
              <w:pStyle w:val="BodyText"/>
              <w:cnfStyle w:val="000000000000" w:firstRow="0" w:lastRow="0" w:firstColumn="0" w:lastColumn="0" w:oddVBand="0" w:evenVBand="0" w:oddHBand="0" w:evenHBand="0" w:firstRowFirstColumn="0" w:firstRowLastColumn="0" w:lastRowFirstColumn="0" w:lastRowLastColumn="0"/>
            </w:pPr>
            <w:r w:rsidRPr="00366EAD">
              <w:t>YES/NO</w:t>
            </w:r>
          </w:p>
        </w:tc>
      </w:tr>
      <w:tr w:rsidR="00366EAD" w:rsidRPr="00366EAD" w14:paraId="2C7F2DB7" w14:textId="77777777" w:rsidTr="5628A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1597682E" w14:textId="77777777" w:rsidR="00366EAD" w:rsidRPr="00366EAD" w:rsidRDefault="00366EAD" w:rsidP="00366EAD">
            <w:pPr>
              <w:pStyle w:val="BodyText"/>
            </w:pPr>
            <w:r w:rsidRPr="00366EAD">
              <w:t>Does this activity deal with endangered fauna and/or flora / protected areas?</w:t>
            </w:r>
          </w:p>
        </w:tc>
        <w:tc>
          <w:tcPr>
            <w:tcW w:w="0" w:type="auto"/>
            <w:hideMark/>
          </w:tcPr>
          <w:p w14:paraId="6C845A0A" w14:textId="77777777" w:rsidR="00366EAD" w:rsidRPr="00366EAD" w:rsidRDefault="00366EAD" w:rsidP="00366EAD">
            <w:pPr>
              <w:pStyle w:val="BodyText"/>
              <w:cnfStyle w:val="000000100000" w:firstRow="0" w:lastRow="0" w:firstColumn="0" w:lastColumn="0" w:oddVBand="0" w:evenVBand="0" w:oddHBand="1" w:evenHBand="0" w:firstRowFirstColumn="0" w:firstRowLastColumn="0" w:lastRowFirstColumn="0" w:lastRowLastColumn="0"/>
            </w:pPr>
            <w:r w:rsidRPr="00366EAD">
              <w:t>YES/NO</w:t>
            </w:r>
          </w:p>
        </w:tc>
      </w:tr>
      <w:tr w:rsidR="00366EAD" w:rsidRPr="00366EAD" w14:paraId="799529A0" w14:textId="77777777" w:rsidTr="5628A015">
        <w:tc>
          <w:tcPr>
            <w:cnfStyle w:val="001000000000" w:firstRow="0" w:lastRow="0" w:firstColumn="1" w:lastColumn="0" w:oddVBand="0" w:evenVBand="0" w:oddHBand="0" w:evenHBand="0" w:firstRowFirstColumn="0" w:firstRowLastColumn="0" w:lastRowFirstColumn="0" w:lastRowLastColumn="0"/>
            <w:tcW w:w="0" w:type="auto"/>
            <w:gridSpan w:val="3"/>
            <w:hideMark/>
          </w:tcPr>
          <w:p w14:paraId="26099787" w14:textId="77777777" w:rsidR="00366EAD" w:rsidRPr="00366EAD" w:rsidRDefault="00366EAD" w:rsidP="00366EAD">
            <w:pPr>
              <w:pStyle w:val="BodyText"/>
            </w:pPr>
            <w:r w:rsidRPr="00366EAD">
              <w:t>Does this activity involve the use of substances or processes that may cause harm to humans, including those performing the activity (during the implementation of the activity or further to the use of the results, as a possible impact)?</w:t>
            </w:r>
          </w:p>
        </w:tc>
        <w:tc>
          <w:tcPr>
            <w:tcW w:w="0" w:type="auto"/>
            <w:hideMark/>
          </w:tcPr>
          <w:p w14:paraId="5906EBE9" w14:textId="77777777" w:rsidR="00366EAD" w:rsidRPr="00366EAD" w:rsidRDefault="00366EAD" w:rsidP="00366EAD">
            <w:pPr>
              <w:pStyle w:val="BodyText"/>
              <w:cnfStyle w:val="000000000000" w:firstRow="0" w:lastRow="0" w:firstColumn="0" w:lastColumn="0" w:oddVBand="0" w:evenVBand="0" w:oddHBand="0" w:evenHBand="0" w:firstRowFirstColumn="0" w:firstRowLastColumn="0" w:lastRowFirstColumn="0" w:lastRowLastColumn="0"/>
            </w:pPr>
            <w:r w:rsidRPr="00366EAD">
              <w:t>YES/NO</w:t>
            </w:r>
          </w:p>
        </w:tc>
      </w:tr>
      <w:tr w:rsidR="00366EAD" w:rsidRPr="00366EAD" w14:paraId="1F31E045" w14:textId="77777777" w:rsidTr="5628A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6A6AD31D" w14:textId="77777777" w:rsidR="00366EAD" w:rsidRPr="00366EAD" w:rsidRDefault="00366EAD" w:rsidP="00366EAD">
            <w:pPr>
              <w:pStyle w:val="BodyText"/>
            </w:pPr>
            <w:r w:rsidRPr="00366EAD">
              <w:t>8. ARTIFICIAL INTELLIGENCE</w:t>
            </w:r>
          </w:p>
        </w:tc>
      </w:tr>
      <w:tr w:rsidR="00366EAD" w:rsidRPr="00366EAD" w14:paraId="3D864D21" w14:textId="77777777" w:rsidTr="5628A015">
        <w:tc>
          <w:tcPr>
            <w:cnfStyle w:val="001000000000" w:firstRow="0" w:lastRow="0" w:firstColumn="1" w:lastColumn="0" w:oddVBand="0" w:evenVBand="0" w:oddHBand="0" w:evenHBand="0" w:firstRowFirstColumn="0" w:firstRowLastColumn="0" w:lastRowFirstColumn="0" w:lastRowLastColumn="0"/>
            <w:tcW w:w="0" w:type="auto"/>
            <w:gridSpan w:val="3"/>
            <w:hideMark/>
          </w:tcPr>
          <w:p w14:paraId="57757DA6" w14:textId="77777777" w:rsidR="00366EAD" w:rsidRPr="00366EAD" w:rsidRDefault="00366EAD" w:rsidP="00366EAD">
            <w:pPr>
              <w:pStyle w:val="BodyText"/>
            </w:pPr>
            <w:r w:rsidRPr="00366EAD">
              <w:t>Does this activity involve the development, deployment and/or use of Artificial Intelligence based systems? (if yes, detail in the self-assessment whether that could raise ethical concerns related to human rights and values and detail how this will be addressed).</w:t>
            </w:r>
          </w:p>
        </w:tc>
        <w:tc>
          <w:tcPr>
            <w:tcW w:w="0" w:type="auto"/>
            <w:hideMark/>
          </w:tcPr>
          <w:p w14:paraId="51622730" w14:textId="77777777" w:rsidR="00366EAD" w:rsidRPr="00366EAD" w:rsidRDefault="00366EAD" w:rsidP="00366EAD">
            <w:pPr>
              <w:pStyle w:val="BodyText"/>
              <w:cnfStyle w:val="000000000000" w:firstRow="0" w:lastRow="0" w:firstColumn="0" w:lastColumn="0" w:oddVBand="0" w:evenVBand="0" w:oddHBand="0" w:evenHBand="0" w:firstRowFirstColumn="0" w:firstRowLastColumn="0" w:lastRowFirstColumn="0" w:lastRowLastColumn="0"/>
            </w:pPr>
            <w:r w:rsidRPr="00366EAD">
              <w:t>YES/NO</w:t>
            </w:r>
          </w:p>
        </w:tc>
      </w:tr>
      <w:tr w:rsidR="00366EAD" w:rsidRPr="00366EAD" w14:paraId="7E24BE45" w14:textId="77777777" w:rsidTr="5628A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6449CC05" w14:textId="77777777" w:rsidR="00366EAD" w:rsidRPr="00366EAD" w:rsidRDefault="00366EAD" w:rsidP="00366EAD">
            <w:pPr>
              <w:pStyle w:val="BodyText"/>
            </w:pPr>
            <w:r w:rsidRPr="00366EAD">
              <w:t>9. OTHER ETHICS ISSUES</w:t>
            </w:r>
          </w:p>
        </w:tc>
      </w:tr>
      <w:tr w:rsidR="00366EAD" w:rsidRPr="00366EAD" w14:paraId="0F92EF13" w14:textId="77777777" w:rsidTr="5628A015">
        <w:tc>
          <w:tcPr>
            <w:cnfStyle w:val="001000000000" w:firstRow="0" w:lastRow="0" w:firstColumn="1" w:lastColumn="0" w:oddVBand="0" w:evenVBand="0" w:oddHBand="0" w:evenHBand="0" w:firstRowFirstColumn="0" w:firstRowLastColumn="0" w:lastRowFirstColumn="0" w:lastRowLastColumn="0"/>
            <w:tcW w:w="0" w:type="auto"/>
            <w:gridSpan w:val="3"/>
            <w:hideMark/>
          </w:tcPr>
          <w:p w14:paraId="62A450D4" w14:textId="77777777" w:rsidR="00366EAD" w:rsidRPr="00366EAD" w:rsidRDefault="00366EAD" w:rsidP="00366EAD">
            <w:pPr>
              <w:pStyle w:val="BodyText"/>
            </w:pPr>
            <w:r w:rsidRPr="00366EAD">
              <w:t>Are there any other ethics issues that should be taken into consideration?</w:t>
            </w:r>
          </w:p>
        </w:tc>
        <w:tc>
          <w:tcPr>
            <w:tcW w:w="0" w:type="auto"/>
            <w:hideMark/>
          </w:tcPr>
          <w:p w14:paraId="54BDC748" w14:textId="77777777" w:rsidR="00366EAD" w:rsidRPr="00366EAD" w:rsidRDefault="00366EAD" w:rsidP="00366EAD">
            <w:pPr>
              <w:pStyle w:val="BodyText"/>
              <w:cnfStyle w:val="000000000000" w:firstRow="0" w:lastRow="0" w:firstColumn="0" w:lastColumn="0" w:oddVBand="0" w:evenVBand="0" w:oddHBand="0" w:evenHBand="0" w:firstRowFirstColumn="0" w:firstRowLastColumn="0" w:lastRowFirstColumn="0" w:lastRowLastColumn="0"/>
            </w:pPr>
            <w:r w:rsidRPr="00366EAD">
              <w:t>YES/NO</w:t>
            </w:r>
          </w:p>
        </w:tc>
      </w:tr>
      <w:tr w:rsidR="00366EAD" w:rsidRPr="00366EAD" w14:paraId="623C6EC8" w14:textId="77777777" w:rsidTr="5628A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12EA5E2F" w14:textId="77777777" w:rsidR="00366EAD" w:rsidRPr="00366EAD" w:rsidRDefault="00366EAD" w:rsidP="00366EAD">
            <w:pPr>
              <w:pStyle w:val="BodyText"/>
            </w:pPr>
            <w:r w:rsidRPr="00366EAD">
              <w:t>Please specify:</w:t>
            </w:r>
          </w:p>
          <w:p w14:paraId="442BDFFB" w14:textId="77777777" w:rsidR="00366EAD" w:rsidRPr="00366EAD" w:rsidRDefault="00366EAD" w:rsidP="00366EAD">
            <w:pPr>
              <w:pStyle w:val="BodyText"/>
            </w:pPr>
          </w:p>
        </w:tc>
      </w:tr>
    </w:tbl>
    <w:p w14:paraId="4372DD40" w14:textId="77777777" w:rsidR="00366EAD" w:rsidRPr="00366EAD" w:rsidRDefault="00366EAD" w:rsidP="00366EAD">
      <w:pPr>
        <w:pStyle w:val="BodyText"/>
      </w:pPr>
    </w:p>
    <w:p w14:paraId="289EBDFD" w14:textId="77777777" w:rsidR="00366EAD" w:rsidRPr="00366EAD" w:rsidRDefault="00366EAD" w:rsidP="00366EAD">
      <w:pPr>
        <w:pStyle w:val="BodyText"/>
      </w:pPr>
      <w:r w:rsidRPr="00366EAD">
        <w:t>Ethics Self Assessment</w:t>
      </w:r>
    </w:p>
    <w:p w14:paraId="6CEB4F4D" w14:textId="77777777" w:rsidR="00366EAD" w:rsidRPr="00366EAD" w:rsidRDefault="00366EAD" w:rsidP="00366EAD">
      <w:pPr>
        <w:pStyle w:val="BodyText"/>
      </w:pPr>
      <w:r w:rsidRPr="00366EAD">
        <w:rPr>
          <w:i/>
          <w:iCs/>
        </w:rPr>
        <w:lastRenderedPageBreak/>
        <w:t>If you have entered any issues in the ethics issue table, you must perform an ethics self-assessment in accordance with the guidelines "How to Complete your Ethics Self-Assessment” and complete the sections below.</w:t>
      </w:r>
    </w:p>
    <w:p w14:paraId="1A4E2640" w14:textId="77777777" w:rsidR="00366EAD" w:rsidRPr="00366EAD" w:rsidRDefault="00366EAD" w:rsidP="00366EAD">
      <w:pPr>
        <w:pStyle w:val="BodyText"/>
      </w:pPr>
    </w:p>
    <w:p w14:paraId="431E20AB" w14:textId="77777777" w:rsidR="00366EAD" w:rsidRPr="00366EAD" w:rsidRDefault="00366EAD" w:rsidP="00CC282B">
      <w:pPr>
        <w:pStyle w:val="Heading2"/>
        <w:rPr>
          <w:bCs/>
        </w:rPr>
      </w:pPr>
      <w:r w:rsidRPr="00366EAD">
        <w:t>Ethical dimension of the objectives, methodology and likely impact</w:t>
      </w:r>
    </w:p>
    <w:p w14:paraId="75D81B88" w14:textId="77777777" w:rsidR="00366EAD" w:rsidRPr="00366EAD" w:rsidRDefault="00366EAD" w:rsidP="00366EAD">
      <w:pPr>
        <w:pStyle w:val="BodyText"/>
      </w:pPr>
      <w:r w:rsidRPr="00366EAD">
        <w:rPr>
          <w:i/>
          <w:iCs/>
        </w:rPr>
        <w:t>Explain in detail the identified issues in relation to:</w:t>
      </w:r>
    </w:p>
    <w:p w14:paraId="7EA52152" w14:textId="77777777" w:rsidR="00366EAD" w:rsidRPr="00366EAD" w:rsidRDefault="00366EAD" w:rsidP="00366EAD">
      <w:pPr>
        <w:pStyle w:val="BodyText"/>
        <w:numPr>
          <w:ilvl w:val="0"/>
          <w:numId w:val="46"/>
        </w:numPr>
        <w:rPr>
          <w:i/>
          <w:iCs/>
        </w:rPr>
      </w:pPr>
      <w:r w:rsidRPr="00366EAD">
        <w:rPr>
          <w:i/>
          <w:iCs/>
        </w:rPr>
        <w:t>objectives of the activities (e.g. study of vulnerable populations, etc.)</w:t>
      </w:r>
    </w:p>
    <w:p w14:paraId="1FFC3CCE" w14:textId="77777777" w:rsidR="00366EAD" w:rsidRPr="00366EAD" w:rsidRDefault="00366EAD" w:rsidP="00366EAD">
      <w:pPr>
        <w:pStyle w:val="BodyText"/>
        <w:numPr>
          <w:ilvl w:val="0"/>
          <w:numId w:val="46"/>
        </w:numPr>
        <w:rPr>
          <w:i/>
          <w:iCs/>
        </w:rPr>
      </w:pPr>
      <w:r w:rsidRPr="00366EAD">
        <w:rPr>
          <w:i/>
          <w:iCs/>
        </w:rPr>
        <w:t>methodology (e.g. clinical trials, involvement of children, protection of personal data, etc.)</w:t>
      </w:r>
    </w:p>
    <w:p w14:paraId="2AB5619C" w14:textId="77777777" w:rsidR="00366EAD" w:rsidRPr="00366EAD" w:rsidRDefault="00366EAD" w:rsidP="00366EAD">
      <w:pPr>
        <w:pStyle w:val="BodyText"/>
        <w:numPr>
          <w:ilvl w:val="0"/>
          <w:numId w:val="46"/>
        </w:numPr>
        <w:rPr>
          <w:i/>
          <w:iCs/>
        </w:rPr>
      </w:pPr>
      <w:r w:rsidRPr="00366EAD">
        <w:rPr>
          <w:i/>
          <w:iCs/>
        </w:rPr>
        <w:t>the potential impact of the activities (e.g. environmental damage, stigmatization of particular social groups, political or financial adverse consequences, misuse, etc.)</w:t>
      </w:r>
    </w:p>
    <w:p w14:paraId="0B6E6F0C" w14:textId="77777777" w:rsidR="00366EAD" w:rsidRPr="00366EAD" w:rsidRDefault="00366EAD" w:rsidP="00366EAD">
      <w:pPr>
        <w:pStyle w:val="BodyText"/>
      </w:pPr>
    </w:p>
    <w:p w14:paraId="26A6DCE1" w14:textId="77777777" w:rsidR="00366EAD" w:rsidRPr="00366EAD" w:rsidRDefault="00366EAD" w:rsidP="00CC282B">
      <w:pPr>
        <w:pStyle w:val="Heading2"/>
        <w:rPr>
          <w:bCs/>
        </w:rPr>
      </w:pPr>
      <w:r w:rsidRPr="00366EAD">
        <w:t>Compliance with ethical principles and relevant legislations</w:t>
      </w:r>
    </w:p>
    <w:p w14:paraId="6A745C15" w14:textId="77777777" w:rsidR="00366EAD" w:rsidRPr="00366EAD" w:rsidRDefault="00366EAD" w:rsidP="00366EAD">
      <w:pPr>
        <w:pStyle w:val="BodyText"/>
      </w:pPr>
      <w:r w:rsidRPr="00366EAD">
        <w:rPr>
          <w:i/>
          <w:iCs/>
        </w:rPr>
        <w:t>Describe how the issue(s) identified in the ethics issues table above will be addressed in order to adhere to the ethical principles and what will be done to ensure that the activities are compliant with the EU/national legal and ethical requirements of the country or countries where the tasks are to be carried out. It is reminded that for activities performed in a non-EU country, they should also be allowed in at least one EU Member State.</w:t>
      </w:r>
    </w:p>
    <w:p w14:paraId="0CFD8240" w14:textId="77777777" w:rsidR="00366EAD" w:rsidRPr="00366EAD" w:rsidRDefault="00366EAD" w:rsidP="00366EAD">
      <w:pPr>
        <w:pStyle w:val="BodyText"/>
      </w:pPr>
    </w:p>
    <w:p w14:paraId="747A84F3" w14:textId="77777777" w:rsidR="00366EAD" w:rsidRPr="00366EAD" w:rsidRDefault="00366EAD" w:rsidP="00366EAD">
      <w:pPr>
        <w:pStyle w:val="BodyText"/>
      </w:pPr>
      <w:r w:rsidRPr="00366EAD">
        <w:t>Security Issues</w:t>
      </w:r>
    </w:p>
    <w:p w14:paraId="1B4B44DB" w14:textId="77777777" w:rsidR="00366EAD" w:rsidRPr="00366EAD" w:rsidRDefault="00366EAD" w:rsidP="00366EAD">
      <w:pPr>
        <w:pStyle w:val="BodyText"/>
      </w:pPr>
      <w:r w:rsidRPr="00366EAD">
        <w:rPr>
          <w:i/>
          <w:iCs/>
        </w:rPr>
        <w:t>Please go through the table and indicate which elements concern your proposal by answering YES or NO.</w:t>
      </w:r>
    </w:p>
    <w:p w14:paraId="319D52A9" w14:textId="77777777" w:rsidR="00366EAD" w:rsidRPr="00366EAD" w:rsidRDefault="00366EAD" w:rsidP="00366EAD">
      <w:pPr>
        <w:pStyle w:val="BodyText"/>
      </w:pPr>
      <w:r w:rsidRPr="00366EAD">
        <w:rPr>
          <w:i/>
          <w:iCs/>
        </w:rPr>
        <w:t>If you answer YES to any of the questions:</w:t>
      </w:r>
    </w:p>
    <w:p w14:paraId="7B78F3B5" w14:textId="77777777" w:rsidR="00366EAD" w:rsidRPr="00366EAD" w:rsidRDefault="00366EAD" w:rsidP="00366EAD">
      <w:pPr>
        <w:pStyle w:val="BodyText"/>
        <w:numPr>
          <w:ilvl w:val="0"/>
          <w:numId w:val="47"/>
        </w:numPr>
        <w:rPr>
          <w:i/>
          <w:iCs/>
        </w:rPr>
      </w:pPr>
      <w:r w:rsidRPr="00366EAD">
        <w:rPr>
          <w:i/>
          <w:iCs/>
        </w:rPr>
        <w:t>provide additional information on this security issue in the Security self-assessment section below.</w:t>
      </w:r>
    </w:p>
    <w:p w14:paraId="6A2A708B" w14:textId="77777777" w:rsidR="00366EAD" w:rsidRPr="00366EAD" w:rsidRDefault="00366EAD" w:rsidP="00366EAD">
      <w:pPr>
        <w:pStyle w:val="BodyText"/>
      </w:pPr>
      <w:r w:rsidRPr="00366EAD">
        <w:rPr>
          <w:i/>
          <w:iCs/>
        </w:rPr>
        <w:t>For more information on potential security issues and how to address them, see the guidance How to handle security-sensitive projects and the programme-specific guidelines Classification of information in Horizon Europe projects.</w:t>
      </w:r>
    </w:p>
    <w:p w14:paraId="792C8632" w14:textId="77777777" w:rsidR="00366EAD" w:rsidRPr="00366EAD" w:rsidRDefault="00366EAD" w:rsidP="00366EAD">
      <w:pPr>
        <w:pStyle w:val="BodyText"/>
      </w:pPr>
    </w:p>
    <w:tbl>
      <w:tblPr>
        <w:tblW w:w="0" w:type="auto"/>
        <w:tblCellMar>
          <w:top w:w="15" w:type="dxa"/>
          <w:left w:w="15" w:type="dxa"/>
          <w:bottom w:w="15" w:type="dxa"/>
          <w:right w:w="15" w:type="dxa"/>
        </w:tblCellMar>
        <w:tblLook w:val="04A0" w:firstRow="1" w:lastRow="0" w:firstColumn="1" w:lastColumn="0" w:noHBand="0" w:noVBand="1"/>
      </w:tblPr>
      <w:tblGrid>
        <w:gridCol w:w="775"/>
        <w:gridCol w:w="7584"/>
        <w:gridCol w:w="986"/>
      </w:tblGrid>
      <w:tr w:rsidR="00366EAD" w:rsidRPr="00366EAD" w14:paraId="75CE2A61" w14:textId="77777777">
        <w:tc>
          <w:tcPr>
            <w:tcW w:w="0" w:type="auto"/>
            <w:gridSpan w:val="3"/>
            <w:tcBorders>
              <w:top w:val="single" w:sz="4" w:space="0" w:color="9BA2CD"/>
              <w:left w:val="single" w:sz="4" w:space="0" w:color="9BA2CD"/>
              <w:bottom w:val="single" w:sz="4" w:space="0" w:color="5965AC"/>
              <w:right w:val="single" w:sz="4" w:space="0" w:color="9BA2CD"/>
            </w:tcBorders>
            <w:shd w:val="clear" w:color="auto" w:fill="5965AC"/>
            <w:tcMar>
              <w:top w:w="0" w:type="dxa"/>
              <w:left w:w="115" w:type="dxa"/>
              <w:bottom w:w="0" w:type="dxa"/>
              <w:right w:w="115" w:type="dxa"/>
            </w:tcMar>
            <w:hideMark/>
          </w:tcPr>
          <w:p w14:paraId="3C25161D" w14:textId="77777777" w:rsidR="00366EAD" w:rsidRPr="00366EAD" w:rsidRDefault="00366EAD" w:rsidP="00366EAD">
            <w:pPr>
              <w:pStyle w:val="BodyText"/>
            </w:pPr>
            <w:r w:rsidRPr="00366EAD">
              <w:rPr>
                <w:b/>
                <w:bCs/>
              </w:rPr>
              <w:t>1. EU classified information (EUCI)</w:t>
            </w:r>
          </w:p>
        </w:tc>
      </w:tr>
      <w:tr w:rsidR="00366EAD" w:rsidRPr="00366EAD" w14:paraId="104BDD00" w14:textId="77777777">
        <w:tc>
          <w:tcPr>
            <w:tcW w:w="0" w:type="auto"/>
            <w:gridSpan w:val="2"/>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013CAEE6" w14:textId="77777777" w:rsidR="00366EAD" w:rsidRPr="00366EAD" w:rsidRDefault="00366EAD" w:rsidP="00366EAD">
            <w:pPr>
              <w:pStyle w:val="BodyText"/>
            </w:pPr>
            <w:r w:rsidRPr="00366EAD">
              <w:t>Does this activity involve information and/or materials requiring protection against unauthorized disclosure (EUCI)?</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100E5126" w14:textId="77777777" w:rsidR="00366EAD" w:rsidRPr="00366EAD" w:rsidRDefault="00366EAD" w:rsidP="00366EAD">
            <w:pPr>
              <w:pStyle w:val="BodyText"/>
            </w:pPr>
            <w:r w:rsidRPr="00366EAD">
              <w:t>YES/NO</w:t>
            </w:r>
          </w:p>
        </w:tc>
      </w:tr>
      <w:tr w:rsidR="00366EAD" w:rsidRPr="00366EAD" w14:paraId="0AEEE871" w14:textId="77777777">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4969FED6" w14:textId="77777777" w:rsidR="00366EAD" w:rsidRPr="00366EAD" w:rsidRDefault="00366EAD" w:rsidP="00366EAD">
            <w:pPr>
              <w:pStyle w:val="BodyText"/>
            </w:pPr>
            <w:r w:rsidRPr="00366EAD">
              <w:t>If YES:</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026231EC" w14:textId="77777777" w:rsidR="00366EAD" w:rsidRPr="00366EAD" w:rsidRDefault="00366EAD" w:rsidP="00366EAD">
            <w:pPr>
              <w:pStyle w:val="BodyText"/>
            </w:pPr>
            <w:r w:rsidRPr="00366EAD">
              <w:t>Is the activity going to use classified information as background information?</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0C21E22F" w14:textId="77777777" w:rsidR="00366EAD" w:rsidRPr="00366EAD" w:rsidRDefault="00366EAD" w:rsidP="00366EAD">
            <w:pPr>
              <w:pStyle w:val="BodyText"/>
            </w:pPr>
            <w:r w:rsidRPr="00366EAD">
              <w:t>YES/NO</w:t>
            </w:r>
          </w:p>
        </w:tc>
      </w:tr>
      <w:tr w:rsidR="00366EAD" w:rsidRPr="00366EAD" w14:paraId="57E0D33C" w14:textId="77777777">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0A57E67A" w14:textId="77777777" w:rsidR="00366EAD" w:rsidRPr="00366EAD" w:rsidRDefault="00366EAD" w:rsidP="00366EAD">
            <w:pPr>
              <w:pStyle w:val="BodyText"/>
            </w:pP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693179B6" w14:textId="77777777" w:rsidR="00366EAD" w:rsidRPr="00366EAD" w:rsidRDefault="00366EAD" w:rsidP="00366EAD">
            <w:pPr>
              <w:pStyle w:val="BodyText"/>
            </w:pPr>
            <w:r w:rsidRPr="00366EAD">
              <w:t>Is the activity going to generate EU classified foreground information as results?</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2A17388A" w14:textId="77777777" w:rsidR="00366EAD" w:rsidRPr="00366EAD" w:rsidRDefault="00366EAD" w:rsidP="00366EAD">
            <w:pPr>
              <w:pStyle w:val="BodyText"/>
            </w:pPr>
            <w:r w:rsidRPr="00366EAD">
              <w:t>YES/NO</w:t>
            </w:r>
          </w:p>
        </w:tc>
      </w:tr>
      <w:tr w:rsidR="00366EAD" w:rsidRPr="00366EAD" w14:paraId="5219E0FE" w14:textId="77777777">
        <w:tc>
          <w:tcPr>
            <w:tcW w:w="0" w:type="auto"/>
            <w:gridSpan w:val="2"/>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67147B1D" w14:textId="77777777" w:rsidR="00366EAD" w:rsidRPr="00366EAD" w:rsidRDefault="00366EAD" w:rsidP="00366EAD">
            <w:pPr>
              <w:pStyle w:val="BodyText"/>
            </w:pPr>
            <w:r w:rsidRPr="00366EAD">
              <w:lastRenderedPageBreak/>
              <w:t>Does this activity involve participants from non-EU countries which need to have access to EUCI?</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17C3EAF8" w14:textId="77777777" w:rsidR="00366EAD" w:rsidRPr="00366EAD" w:rsidRDefault="00366EAD" w:rsidP="00366EAD">
            <w:pPr>
              <w:pStyle w:val="BodyText"/>
            </w:pPr>
            <w:r w:rsidRPr="00366EAD">
              <w:t>YES/NO</w:t>
            </w:r>
          </w:p>
        </w:tc>
      </w:tr>
      <w:tr w:rsidR="00366EAD" w:rsidRPr="00366EAD" w14:paraId="79978EE7" w14:textId="77777777">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45D95341" w14:textId="77777777" w:rsidR="00366EAD" w:rsidRPr="00366EAD" w:rsidRDefault="00366EAD" w:rsidP="00366EAD">
            <w:pPr>
              <w:pStyle w:val="BodyText"/>
            </w:pPr>
            <w:r w:rsidRPr="00366EAD">
              <w:t>If YES:</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3D5BBC6E" w14:textId="77777777" w:rsidR="00366EAD" w:rsidRPr="00366EAD" w:rsidRDefault="00366EAD" w:rsidP="00366EAD">
            <w:pPr>
              <w:pStyle w:val="BodyText"/>
            </w:pPr>
            <w:r w:rsidRPr="00366EAD">
              <w:t>Do the non-EU countries concerned have a security of information agreement with the EU?</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03589D4F" w14:textId="77777777" w:rsidR="00366EAD" w:rsidRPr="00366EAD" w:rsidRDefault="00366EAD" w:rsidP="00366EAD">
            <w:pPr>
              <w:pStyle w:val="BodyText"/>
            </w:pPr>
            <w:r w:rsidRPr="00366EAD">
              <w:t>YES/NO</w:t>
            </w:r>
          </w:p>
        </w:tc>
      </w:tr>
      <w:tr w:rsidR="00366EAD" w:rsidRPr="00366EAD" w14:paraId="5764C083" w14:textId="77777777">
        <w:tc>
          <w:tcPr>
            <w:tcW w:w="0" w:type="auto"/>
            <w:gridSpan w:val="3"/>
            <w:tcBorders>
              <w:top w:val="single" w:sz="4" w:space="0" w:color="5965AC"/>
              <w:left w:val="single" w:sz="4" w:space="0" w:color="9BA2CD"/>
              <w:bottom w:val="single" w:sz="4" w:space="0" w:color="5965AC"/>
              <w:right w:val="single" w:sz="4" w:space="0" w:color="9BA2CD"/>
            </w:tcBorders>
            <w:shd w:val="clear" w:color="auto" w:fill="5965AC"/>
            <w:tcMar>
              <w:top w:w="0" w:type="dxa"/>
              <w:left w:w="115" w:type="dxa"/>
              <w:bottom w:w="0" w:type="dxa"/>
              <w:right w:w="115" w:type="dxa"/>
            </w:tcMar>
            <w:hideMark/>
          </w:tcPr>
          <w:p w14:paraId="46521E64" w14:textId="77777777" w:rsidR="00366EAD" w:rsidRPr="00366EAD" w:rsidRDefault="00366EAD" w:rsidP="00366EAD">
            <w:pPr>
              <w:pStyle w:val="BodyText"/>
            </w:pPr>
            <w:r w:rsidRPr="00366EAD">
              <w:rPr>
                <w:b/>
                <w:bCs/>
              </w:rPr>
              <w:t>2. MISUSE</w:t>
            </w:r>
          </w:p>
        </w:tc>
      </w:tr>
      <w:tr w:rsidR="00366EAD" w:rsidRPr="00366EAD" w14:paraId="18E1AC34" w14:textId="77777777">
        <w:tc>
          <w:tcPr>
            <w:tcW w:w="0" w:type="auto"/>
            <w:gridSpan w:val="2"/>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4F3A47CB" w14:textId="77777777" w:rsidR="00366EAD" w:rsidRPr="00366EAD" w:rsidRDefault="00366EAD" w:rsidP="00366EAD">
            <w:pPr>
              <w:pStyle w:val="BodyText"/>
            </w:pPr>
            <w:r w:rsidRPr="00366EAD">
              <w:t>Does this activity have the potential for misuse of results?</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09E1074C" w14:textId="77777777" w:rsidR="00366EAD" w:rsidRPr="00366EAD" w:rsidRDefault="00366EAD" w:rsidP="00366EAD">
            <w:pPr>
              <w:pStyle w:val="BodyText"/>
            </w:pPr>
            <w:r w:rsidRPr="00366EAD">
              <w:t>YES/NO</w:t>
            </w:r>
          </w:p>
        </w:tc>
      </w:tr>
      <w:tr w:rsidR="00366EAD" w:rsidRPr="00366EAD" w14:paraId="15520F8D" w14:textId="77777777">
        <w:tc>
          <w:tcPr>
            <w:tcW w:w="0" w:type="auto"/>
            <w:vMerge w:val="restart"/>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24980635" w14:textId="77777777" w:rsidR="00366EAD" w:rsidRPr="00366EAD" w:rsidRDefault="00366EAD" w:rsidP="00366EAD">
            <w:pPr>
              <w:pStyle w:val="BodyText"/>
            </w:pPr>
            <w:r w:rsidRPr="00366EAD">
              <w:t>If YES:</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7732E562" w14:textId="77777777" w:rsidR="00366EAD" w:rsidRPr="00366EAD" w:rsidRDefault="00366EAD" w:rsidP="00366EAD">
            <w:pPr>
              <w:pStyle w:val="BodyText"/>
            </w:pPr>
            <w:r w:rsidRPr="00366EAD">
              <w:t>Does the activity provide knowledge, materials and technologies that could be channelled into crime and/or terrorism?</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7696E166" w14:textId="77777777" w:rsidR="00366EAD" w:rsidRPr="00366EAD" w:rsidRDefault="00366EAD" w:rsidP="00366EAD">
            <w:pPr>
              <w:pStyle w:val="BodyText"/>
            </w:pPr>
            <w:r w:rsidRPr="00366EAD">
              <w:t>YES/NO</w:t>
            </w:r>
          </w:p>
        </w:tc>
      </w:tr>
      <w:tr w:rsidR="00366EAD" w:rsidRPr="00366EAD" w14:paraId="5B449A8A" w14:textId="77777777">
        <w:tc>
          <w:tcPr>
            <w:tcW w:w="0" w:type="auto"/>
            <w:vMerge/>
            <w:tcBorders>
              <w:top w:val="single" w:sz="4" w:space="0" w:color="5965AC"/>
              <w:left w:val="single" w:sz="4" w:space="0" w:color="9BA2CD"/>
              <w:bottom w:val="single" w:sz="4" w:space="0" w:color="5965AC"/>
              <w:right w:val="single" w:sz="4" w:space="0" w:color="9BA2CD"/>
            </w:tcBorders>
            <w:vAlign w:val="center"/>
            <w:hideMark/>
          </w:tcPr>
          <w:p w14:paraId="082B53B1" w14:textId="77777777" w:rsidR="00366EAD" w:rsidRPr="00366EAD" w:rsidRDefault="00366EAD" w:rsidP="00366EAD">
            <w:pPr>
              <w:pStyle w:val="BodyText"/>
            </w:pP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01365B03" w14:textId="77777777" w:rsidR="00366EAD" w:rsidRPr="00366EAD" w:rsidRDefault="00366EAD" w:rsidP="00366EAD">
            <w:pPr>
              <w:pStyle w:val="BodyText"/>
            </w:pPr>
            <w:r w:rsidRPr="00366EAD">
              <w:t>Could the activity result in the development of chemical, biological, radiological, or nuclear (CBRN) weapons and the means for their delivery?</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1D4E2DED" w14:textId="77777777" w:rsidR="00366EAD" w:rsidRPr="00366EAD" w:rsidRDefault="00366EAD" w:rsidP="00366EAD">
            <w:pPr>
              <w:pStyle w:val="BodyText"/>
            </w:pPr>
            <w:r w:rsidRPr="00366EAD">
              <w:t>YES/NO</w:t>
            </w:r>
          </w:p>
        </w:tc>
      </w:tr>
      <w:tr w:rsidR="00366EAD" w:rsidRPr="00366EAD" w14:paraId="2661D6F0" w14:textId="77777777">
        <w:tc>
          <w:tcPr>
            <w:tcW w:w="0" w:type="auto"/>
            <w:gridSpan w:val="3"/>
            <w:tcBorders>
              <w:top w:val="single" w:sz="4" w:space="0" w:color="5965AC"/>
              <w:left w:val="single" w:sz="4" w:space="0" w:color="9BA2CD"/>
              <w:bottom w:val="single" w:sz="4" w:space="0" w:color="5965AC"/>
              <w:right w:val="single" w:sz="4" w:space="0" w:color="9BA2CD"/>
            </w:tcBorders>
            <w:shd w:val="clear" w:color="auto" w:fill="5965AC"/>
            <w:tcMar>
              <w:top w:w="0" w:type="dxa"/>
              <w:left w:w="115" w:type="dxa"/>
              <w:bottom w:w="0" w:type="dxa"/>
              <w:right w:w="115" w:type="dxa"/>
            </w:tcMar>
            <w:hideMark/>
          </w:tcPr>
          <w:p w14:paraId="71E9835F" w14:textId="77777777" w:rsidR="00366EAD" w:rsidRPr="00366EAD" w:rsidRDefault="00366EAD" w:rsidP="00366EAD">
            <w:pPr>
              <w:pStyle w:val="BodyText"/>
            </w:pPr>
            <w:r w:rsidRPr="00366EAD">
              <w:rPr>
                <w:b/>
                <w:bCs/>
              </w:rPr>
              <w:t>3. OTHER SECURITY ISSUES</w:t>
            </w:r>
          </w:p>
        </w:tc>
      </w:tr>
      <w:tr w:rsidR="00366EAD" w:rsidRPr="00366EAD" w14:paraId="01B0A2AE" w14:textId="77777777">
        <w:tc>
          <w:tcPr>
            <w:tcW w:w="0" w:type="auto"/>
            <w:gridSpan w:val="2"/>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127F7FBF" w14:textId="77777777" w:rsidR="00366EAD" w:rsidRPr="00366EAD" w:rsidRDefault="00366EAD" w:rsidP="00366EAD">
            <w:pPr>
              <w:pStyle w:val="BodyText"/>
            </w:pPr>
            <w:r w:rsidRPr="00366EAD">
              <w:t>Does this activity involve information and/or materials subject to national security restrictions?</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40546B99" w14:textId="77777777" w:rsidR="00366EAD" w:rsidRPr="00366EAD" w:rsidRDefault="00366EAD" w:rsidP="00366EAD">
            <w:pPr>
              <w:pStyle w:val="BodyText"/>
            </w:pPr>
            <w:r w:rsidRPr="00366EAD">
              <w:t>YES/NO</w:t>
            </w:r>
          </w:p>
        </w:tc>
      </w:tr>
      <w:tr w:rsidR="00366EAD" w:rsidRPr="00366EAD" w14:paraId="76C14892" w14:textId="77777777">
        <w:tc>
          <w:tcPr>
            <w:tcW w:w="0" w:type="auto"/>
            <w:gridSpan w:val="3"/>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705D955F" w14:textId="77777777" w:rsidR="00366EAD" w:rsidRPr="00366EAD" w:rsidRDefault="00366EAD" w:rsidP="00366EAD">
            <w:pPr>
              <w:pStyle w:val="BodyText"/>
            </w:pPr>
            <w:r w:rsidRPr="00366EAD">
              <w:t>If yes, please specify:</w:t>
            </w:r>
          </w:p>
          <w:p w14:paraId="51384524" w14:textId="77777777" w:rsidR="00366EAD" w:rsidRPr="00366EAD" w:rsidRDefault="00366EAD" w:rsidP="00366EAD">
            <w:pPr>
              <w:pStyle w:val="BodyText"/>
            </w:pPr>
          </w:p>
        </w:tc>
      </w:tr>
      <w:tr w:rsidR="00366EAD" w:rsidRPr="00366EAD" w14:paraId="4DDDAF65" w14:textId="77777777">
        <w:tc>
          <w:tcPr>
            <w:tcW w:w="0" w:type="auto"/>
            <w:gridSpan w:val="2"/>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700A08B7" w14:textId="77777777" w:rsidR="00366EAD" w:rsidRPr="00366EAD" w:rsidRDefault="00366EAD" w:rsidP="00366EAD">
            <w:pPr>
              <w:pStyle w:val="BodyText"/>
            </w:pPr>
            <w:r w:rsidRPr="00366EAD">
              <w:t>Are there any other security issues that should be taken into consideration?</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4BFD421A" w14:textId="77777777" w:rsidR="00366EAD" w:rsidRPr="00366EAD" w:rsidRDefault="00366EAD" w:rsidP="00366EAD">
            <w:pPr>
              <w:pStyle w:val="BodyText"/>
            </w:pPr>
            <w:r w:rsidRPr="00366EAD">
              <w:t>YES/NO</w:t>
            </w:r>
          </w:p>
        </w:tc>
      </w:tr>
      <w:tr w:rsidR="00366EAD" w:rsidRPr="00366EAD" w14:paraId="04148744" w14:textId="77777777">
        <w:tc>
          <w:tcPr>
            <w:tcW w:w="0" w:type="auto"/>
            <w:gridSpan w:val="3"/>
            <w:tcBorders>
              <w:top w:val="single" w:sz="4" w:space="0" w:color="5965AC"/>
              <w:left w:val="single" w:sz="4" w:space="0" w:color="9BA2CD"/>
              <w:bottom w:val="single" w:sz="4" w:space="0" w:color="9BA2CD"/>
              <w:right w:val="single" w:sz="4" w:space="0" w:color="9BA2CD"/>
            </w:tcBorders>
            <w:tcMar>
              <w:top w:w="0" w:type="dxa"/>
              <w:left w:w="115" w:type="dxa"/>
              <w:bottom w:w="0" w:type="dxa"/>
              <w:right w:w="115" w:type="dxa"/>
            </w:tcMar>
            <w:hideMark/>
          </w:tcPr>
          <w:p w14:paraId="4C9E8843" w14:textId="77777777" w:rsidR="00366EAD" w:rsidRPr="00366EAD" w:rsidRDefault="00366EAD" w:rsidP="00366EAD">
            <w:pPr>
              <w:pStyle w:val="BodyText"/>
            </w:pPr>
            <w:r w:rsidRPr="00366EAD">
              <w:t>If yes, please specify:</w:t>
            </w:r>
          </w:p>
          <w:p w14:paraId="78DE529F" w14:textId="77777777" w:rsidR="00366EAD" w:rsidRPr="00366EAD" w:rsidRDefault="00366EAD" w:rsidP="00366EAD">
            <w:pPr>
              <w:pStyle w:val="BodyText"/>
            </w:pPr>
          </w:p>
        </w:tc>
      </w:tr>
    </w:tbl>
    <w:p w14:paraId="2295E597" w14:textId="77777777" w:rsidR="00366EAD" w:rsidRPr="00366EAD" w:rsidRDefault="00366EAD" w:rsidP="00366EAD">
      <w:pPr>
        <w:pStyle w:val="BodyText"/>
      </w:pPr>
    </w:p>
    <w:p w14:paraId="6B9599EF" w14:textId="77777777" w:rsidR="00366EAD" w:rsidRPr="00366EAD" w:rsidRDefault="00366EAD" w:rsidP="00366EAD">
      <w:pPr>
        <w:pStyle w:val="BodyText"/>
      </w:pPr>
      <w:r w:rsidRPr="00366EAD">
        <w:t>Security Self Assessment</w:t>
      </w:r>
    </w:p>
    <w:p w14:paraId="653F5BFC" w14:textId="77777777" w:rsidR="00366EAD" w:rsidRPr="00366EAD" w:rsidRDefault="00366EAD" w:rsidP="00366EAD">
      <w:pPr>
        <w:pStyle w:val="BodyText"/>
      </w:pPr>
      <w:r w:rsidRPr="00366EAD">
        <w:rPr>
          <w:i/>
          <w:iCs/>
        </w:rPr>
        <w:t>If you have answered YES to one or more of the questions indicated above, describe the measures you intend to take to solve/avoid them. For more information, see the guidelines Classification of information in Horizon Europe projects, Classification of information in Digital Europe projects, Classification of information in EDF projects.</w:t>
      </w:r>
    </w:p>
    <w:p w14:paraId="4CF4BA81" w14:textId="77777777" w:rsidR="00C921B1" w:rsidRPr="00C63B09" w:rsidRDefault="00C921B1" w:rsidP="00C921B1">
      <w:pPr>
        <w:pStyle w:val="BodyText"/>
      </w:pPr>
    </w:p>
    <w:sectPr w:rsidR="00C921B1" w:rsidRPr="00C63B09" w:rsidSect="00823714">
      <w:headerReference w:type="default" r:id="rId17"/>
      <w:footerReference w:type="even" r:id="rId18"/>
      <w:footerReference w:type="default" r:id="rId19"/>
      <w:headerReference w:type="first" r:id="rId20"/>
      <w:footerReference w:type="first" r:id="rId21"/>
      <w:pgSz w:w="11900" w:h="16840"/>
      <w:pgMar w:top="-2410" w:right="1247" w:bottom="-1418" w:left="1298" w:header="0" w:footer="182"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aleksandra.rankov" w:date="2025-10-31T15:05:00Z" w:initials="al">
    <w:p w14:paraId="0D526C1A" w14:textId="3D1C8B09" w:rsidR="001275F4" w:rsidRDefault="00A931D9">
      <w:pPr>
        <w:pStyle w:val="CommentText"/>
      </w:pPr>
      <w:r>
        <w:rPr>
          <w:rStyle w:val="CommentReference"/>
        </w:rPr>
        <w:annotationRef/>
      </w:r>
      <w:r w:rsidRPr="03C46AE5">
        <w:t>These topics could also be described  (their focus and link to sundanse goals) and probably cross reference to related replication activities.</w:t>
      </w:r>
    </w:p>
  </w:comment>
  <w:comment w:id="6" w:author="aleksandra.rankov" w:date="2025-10-31T14:28:00Z" w:initials="al">
    <w:p w14:paraId="235B88C3" w14:textId="3882498F" w:rsidR="001275F4" w:rsidRDefault="00A931D9">
      <w:pPr>
        <w:pStyle w:val="CommentText"/>
      </w:pPr>
      <w:r>
        <w:rPr>
          <w:rStyle w:val="CommentReference"/>
        </w:rPr>
        <w:annotationRef/>
      </w:r>
      <w:r w:rsidRPr="262516BF">
        <w:t xml:space="preserve">Just a question - not all of these activities are sufficiently described - do we need to provide more detail? </w:t>
      </w:r>
    </w:p>
  </w:comment>
  <w:comment w:id="7" w:author="Georges Oriane Marie" w:date="2025-10-31T14:50:00Z" w:initials="GM">
    <w:p w14:paraId="1EC1FB21" w14:textId="6BB9B6F2" w:rsidR="001275F4" w:rsidRDefault="00A931D9">
      <w:pPr>
        <w:pStyle w:val="CommentText"/>
      </w:pPr>
      <w:r>
        <w:rPr>
          <w:rStyle w:val="CommentReference"/>
        </w:rPr>
        <w:annotationRef/>
      </w:r>
      <w:r w:rsidRPr="3CA44E23">
        <w:t xml:space="preserve">Hello Aleksandra, Thank you - they are described in depth in Annex  2 - I will add the reference to Annex 2 then :) </w:t>
      </w:r>
    </w:p>
  </w:comment>
  <w:comment w:id="8" w:author="aleksandra.rankov" w:date="2025-10-31T14:55:00Z" w:initials="al">
    <w:p w14:paraId="50BA478D" w14:textId="0AD0B86C" w:rsidR="001275F4" w:rsidRDefault="00A931D9">
      <w:pPr>
        <w:pStyle w:val="CommentText"/>
      </w:pPr>
      <w:r>
        <w:rPr>
          <w:rStyle w:val="CommentReference"/>
        </w:rPr>
        <w:annotationRef/>
      </w:r>
      <w:r w:rsidRPr="79DEE228">
        <w:t>Dear Oriane, yes, that is the document for each the link did not work. Now that you sent the right one I have seen it is covered.</w:t>
      </w:r>
    </w:p>
  </w:comment>
  <w:comment w:id="9" w:author="abhilash.venkateshaiah" w:date="2025-10-23T16:08:00Z" w:initials="ab">
    <w:p w14:paraId="053B4B80" w14:textId="3B67D7FE" w:rsidR="004E3249" w:rsidRDefault="008B347A">
      <w:pPr>
        <w:pStyle w:val="CommentText"/>
      </w:pPr>
      <w:r>
        <w:rPr>
          <w:rStyle w:val="CommentReference"/>
        </w:rPr>
        <w:annotationRef/>
      </w:r>
      <w:r w:rsidRPr="773FD914">
        <w:t>Core objectives of SUNDANSE?</w:t>
      </w:r>
    </w:p>
  </w:comment>
  <w:comment w:id="10" w:author="Oriane Marie Georges" w:date="2025-08-18T18:41:00Z" w:initials="OG">
    <w:p w14:paraId="272EB7FB" w14:textId="77777777" w:rsidR="00DA0D50" w:rsidRDefault="00DA0D50" w:rsidP="00DA0D50">
      <w:pPr>
        <w:pStyle w:val="CommentText"/>
      </w:pPr>
      <w:r>
        <w:rPr>
          <w:rStyle w:val="CommentReference"/>
        </w:rPr>
        <w:annotationRef/>
      </w:r>
      <w:r>
        <w:rPr>
          <w:rFonts w:hint="eastAsia"/>
        </w:rPr>
        <w:t xml:space="preserve">GA Info : EXCELLENCE will evaluate: </w:t>
      </w:r>
      <w:r>
        <w:rPr>
          <w:rFonts w:hint="eastAsia"/>
        </w:rPr>
        <w:t>●</w:t>
      </w:r>
      <w:r>
        <w:rPr>
          <w:rFonts w:hint="eastAsia"/>
        </w:rPr>
        <w:t xml:space="preserve"> Ambition. The applicants have to demonstrate to what extent the proposed third party(ies) project contribute to the project scope and have a European dimension. They must demonstrate how they will contribute to the take-up of the SUNDANSE innovative solutions, facilitating different activities that could help reuse, demonstration and replication of the SUNDANSE outcomes. </w:t>
      </w:r>
      <w:r>
        <w:rPr>
          <w:rFonts w:hint="eastAsia"/>
        </w:rPr>
        <w:t>●</w:t>
      </w:r>
      <w:r>
        <w:rPr>
          <w:rFonts w:hint="eastAsia"/>
        </w:rPr>
        <w:t xml:space="preserve"> Problem description and motivation: applicants should provide description of the problem or the necessity of a certain region to apply one or more solutions proposed by SUNDANSE.  </w:t>
      </w:r>
      <w:r>
        <w:rPr>
          <w:rFonts w:hint="eastAsia"/>
        </w:rPr>
        <w:t>●</w:t>
      </w:r>
      <w:r>
        <w:rPr>
          <w:rFonts w:hint="eastAsia"/>
        </w:rPr>
        <w:t xml:space="preserve"> Soundness of the approach and credibility of the proposed methodology. </w:t>
      </w:r>
    </w:p>
  </w:comment>
  <w:comment w:id="11" w:author="abhilash.venkateshaiah" w:date="2025-10-23T16:10:00Z" w:initials="ab">
    <w:p w14:paraId="0F9EB47A" w14:textId="2BF01E5F" w:rsidR="004E3249" w:rsidRDefault="008B347A">
      <w:pPr>
        <w:pStyle w:val="CommentText"/>
      </w:pPr>
      <w:r>
        <w:rPr>
          <w:rStyle w:val="CommentReference"/>
        </w:rPr>
        <w:annotationRef/>
      </w:r>
      <w:r w:rsidRPr="126AAED4">
        <w:t>contribute to the "Restore our Ocean &amp; Waters" dimension?</w:t>
      </w:r>
    </w:p>
  </w:comment>
  <w:comment w:id="12" w:author="Oriane Marie Georges" w:date="2025-08-18T18:46:00Z" w:initials="OG">
    <w:p w14:paraId="53B6846A" w14:textId="77777777" w:rsidR="001606F4" w:rsidRDefault="001606F4" w:rsidP="001606F4">
      <w:pPr>
        <w:pStyle w:val="CommentText"/>
      </w:pPr>
      <w:r>
        <w:rPr>
          <w:rStyle w:val="CommentReference"/>
        </w:rPr>
        <w:annotationRef/>
      </w:r>
      <w:r>
        <w:rPr>
          <w:rFonts w:hint="eastAsia"/>
        </w:rPr>
        <w:t xml:space="preserve">IMPACT will analyse: </w:t>
      </w:r>
      <w:r>
        <w:rPr>
          <w:rFonts w:hint="eastAsia"/>
        </w:rPr>
        <w:t>●</w:t>
      </w:r>
      <w:r>
        <w:rPr>
          <w:rFonts w:hint="eastAsia"/>
        </w:rPr>
        <w:t xml:space="preserve"> Environmental and social impact: The applicants have to demonstrate the project contribution towards environmental, social and economic impacts to contribute to sustainable development, Green Deal and other European policies. </w:t>
      </w:r>
    </w:p>
  </w:comment>
  <w:comment w:id="13" w:author="abhilash.venkateshaiah" w:date="2025-10-23T16:12:00Z" w:initials="ab">
    <w:p w14:paraId="0284C1B3" w14:textId="141817C7" w:rsidR="004E3249" w:rsidRDefault="008B347A">
      <w:pPr>
        <w:pStyle w:val="CommentText"/>
      </w:pPr>
      <w:r>
        <w:rPr>
          <w:rStyle w:val="CommentReference"/>
        </w:rPr>
        <w:annotationRef/>
      </w:r>
      <w:r w:rsidRPr="672832BB">
        <w:t>Mission Ocean &amp; Waters. Restore our Ocean and Waters by 2030 could be more relevant here?</w:t>
      </w:r>
    </w:p>
  </w:comment>
  <w:comment w:id="14" w:author="Oriane Marie Georges" w:date="2025-10-30T12:42:00Z" w:initials="OG">
    <w:p w14:paraId="7543703B" w14:textId="77777777" w:rsidR="00EF0D38" w:rsidRDefault="00EF0D38" w:rsidP="00EF0D38">
      <w:pPr>
        <w:pStyle w:val="CommentText"/>
      </w:pPr>
      <w:r>
        <w:rPr>
          <w:rStyle w:val="CommentReference"/>
        </w:rPr>
        <w:annotationRef/>
      </w:r>
      <w:r>
        <w:t>Agreed</w:t>
      </w:r>
    </w:p>
  </w:comment>
  <w:comment w:id="15" w:author="Oriane Marie Georges" w:date="2025-08-18T18:50:00Z" w:initials="OG">
    <w:p w14:paraId="618EE444" w14:textId="45CBE32C" w:rsidR="001606F4" w:rsidRDefault="001606F4" w:rsidP="001606F4">
      <w:pPr>
        <w:pStyle w:val="CommentText"/>
      </w:pPr>
      <w:r>
        <w:rPr>
          <w:rStyle w:val="CommentReference"/>
        </w:rPr>
        <w:annotationRef/>
      </w:r>
      <w:r>
        <w:rPr>
          <w:rFonts w:hint="eastAsia"/>
        </w:rPr>
        <w:t xml:space="preserve">GA Info-. (3). IMPLEMENTATION will consider: </w:t>
      </w:r>
      <w:r>
        <w:rPr>
          <w:rFonts w:hint="eastAsia"/>
        </w:rPr>
        <w:t>●</w:t>
      </w:r>
      <w:r>
        <w:rPr>
          <w:rFonts w:hint="eastAsia"/>
        </w:rPr>
        <w:t xml:space="preserve"> Approach: The applicants have to demonstrate their planned approach and strategy to implement the project and demonstrate capacity, to achieve their aims. The attractiveness and replicability of the project will be prioritized. </w:t>
      </w:r>
      <w:r>
        <w:rPr>
          <w:rFonts w:hint="eastAsia"/>
        </w:rPr>
        <w:t>●</w:t>
      </w:r>
      <w:r>
        <w:rPr>
          <w:rFonts w:hint="eastAsia"/>
        </w:rPr>
        <w:t xml:space="preserve"> Resources. Demonstrate the quality aand effectiveness of the resources assigned in order to get the objectives/deliverables proposed.  </w:t>
      </w:r>
    </w:p>
  </w:comment>
  <w:comment w:id="18" w:author="Oriane Marie Georges" w:date="2025-10-30T12:43:00Z" w:initials="OG">
    <w:p w14:paraId="1EFBF980" w14:textId="5A0F3D89" w:rsidR="00BA422F" w:rsidRDefault="00BA422F" w:rsidP="00BA422F">
      <w:pPr>
        <w:pStyle w:val="CommentText"/>
      </w:pPr>
      <w:r>
        <w:rPr>
          <w:rStyle w:val="CommentReference"/>
        </w:rPr>
        <w:annotationRef/>
      </w:r>
      <w:r>
        <w:t xml:space="preserve">Check to review ? </w:t>
      </w:r>
    </w:p>
  </w:comment>
  <w:comment w:id="17" w:author="Georges Oriane Marie" w:date="2025-10-30T18:19:00Z" w:initials="OG">
    <w:p w14:paraId="5FE2B816" w14:textId="77777777" w:rsidR="00194791" w:rsidRDefault="00194791" w:rsidP="00194791">
      <w:pPr>
        <w:pStyle w:val="CommentText"/>
      </w:pPr>
      <w:r>
        <w:rPr>
          <w:rStyle w:val="CommentReference"/>
        </w:rPr>
        <w:annotationRef/>
      </w:r>
      <w:r>
        <w:t>To be inserted in the footer</w:t>
      </w:r>
    </w:p>
  </w:comment>
  <w:comment w:id="19" w:author="Oriane Marie Georges" w:date="2025-10-30T12:46:00Z" w:initials="OG">
    <w:p w14:paraId="71719009" w14:textId="6C03E318" w:rsidR="00642BE9" w:rsidRDefault="00642BE9" w:rsidP="00642BE9">
      <w:pPr>
        <w:pStyle w:val="CommentText"/>
      </w:pPr>
      <w:r>
        <w:rPr>
          <w:rStyle w:val="CommentReference"/>
        </w:rPr>
        <w:annotationRef/>
      </w:r>
      <w:r>
        <w:t>Ask for a short CV ?</w:t>
      </w:r>
    </w:p>
  </w:comment>
  <w:comment w:id="21" w:author="Oriane Marie Georges" w:date="2025-10-30T12:47:00Z" w:initials="OG">
    <w:p w14:paraId="5B8043E1" w14:textId="77777777" w:rsidR="00B36B40" w:rsidRDefault="00B36B40" w:rsidP="005644E6">
      <w:pPr>
        <w:pStyle w:val="CommentText"/>
      </w:pPr>
      <w:r>
        <w:rPr>
          <w:rStyle w:val="CommentReference"/>
        </w:rPr>
        <w:annotationRef/>
      </w:r>
      <w:r>
        <w:t>Put two tables in case of consortium applciation</w:t>
      </w:r>
    </w:p>
  </w:comment>
  <w:comment w:id="22" w:author="Oriane Marie Georges" w:date="2025-08-18T19:31:00Z" w:initials="OG">
    <w:p w14:paraId="6A6899AA" w14:textId="66CD1303" w:rsidR="00366EAD" w:rsidRDefault="00366EAD" w:rsidP="00366EAD">
      <w:pPr>
        <w:pStyle w:val="CommentText"/>
      </w:pPr>
      <w:r>
        <w:rPr>
          <w:rStyle w:val="CommentReference"/>
        </w:rPr>
        <w:annotationRef/>
      </w:r>
      <w:r>
        <w:t>Add all the EU links in the footer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D526C1A" w15:done="1"/>
  <w15:commentEx w15:paraId="235B88C3" w15:done="1"/>
  <w15:commentEx w15:paraId="1EC1FB21" w15:paraIdParent="235B88C3" w15:done="1"/>
  <w15:commentEx w15:paraId="50BA478D" w15:done="1"/>
  <w15:commentEx w15:paraId="053B4B80" w15:done="1"/>
  <w15:commentEx w15:paraId="272EB7FB" w15:done="1"/>
  <w15:commentEx w15:paraId="0F9EB47A" w15:done="1"/>
  <w15:commentEx w15:paraId="53B6846A" w15:done="1"/>
  <w15:commentEx w15:paraId="0284C1B3" w15:done="1"/>
  <w15:commentEx w15:paraId="7543703B" w15:paraIdParent="0284C1B3" w15:done="1"/>
  <w15:commentEx w15:paraId="618EE444" w15:done="1"/>
  <w15:commentEx w15:paraId="1EFBF980" w15:done="1"/>
  <w15:commentEx w15:paraId="5FE2B816" w15:done="1"/>
  <w15:commentEx w15:paraId="71719009" w15:done="1"/>
  <w15:commentEx w15:paraId="5B8043E1" w15:done="1"/>
  <w15:commentEx w15:paraId="6A6899A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CD94ECC" w16cex:dateUtc="2025-10-31T14:05:00Z"/>
  <w16cex:commentExtensible w16cex:durableId="5AE4235B" w16cex:dateUtc="2025-10-31T13:28:00Z"/>
  <w16cex:commentExtensible w16cex:durableId="14DD4377" w16cex:dateUtc="2025-10-31T13:50:00Z"/>
  <w16cex:commentExtensible w16cex:durableId="3D04DFC2" w16cex:dateUtc="2025-10-31T13:55:00Z"/>
  <w16cex:commentExtensible w16cex:durableId="786EAB48" w16cex:dateUtc="2025-10-23T14:08:00Z"/>
  <w16cex:commentExtensible w16cex:durableId="46D79C60" w16cex:dateUtc="2025-08-18T16:41:00Z"/>
  <w16cex:commentExtensible w16cex:durableId="7442BAB9" w16cex:dateUtc="2025-10-23T14:10:00Z">
    <w16cex:extLst>
      <w16:ext w16:uri="{CE6994B0-6A32-4C9F-8C6B-6E91EDA988CE}">
        <cr:reactions xmlns:cr="http://schemas.microsoft.com/office/comments/2020/reactions">
          <cr:reaction reactionType="1">
            <cr:reactionInfo dateUtc="2025-11-03T14:01:58Z">
              <cr:user userId="S::urn:spo:tenantanon#445e5699-60fa-4f59-8e7f-778197a4d740::" userProvider="AD" userName="Гість"/>
            </cr:reactionInfo>
          </cr:reaction>
        </cr:reactions>
      </w16:ext>
    </w16cex:extLst>
  </w16cex:commentExtensible>
  <w16cex:commentExtensible w16cex:durableId="40F8749E" w16cex:dateUtc="2025-08-18T16:46:00Z"/>
  <w16cex:commentExtensible w16cex:durableId="38DA02FA" w16cex:dateUtc="2025-10-23T14:12:00Z"/>
  <w16cex:commentExtensible w16cex:durableId="38E1D560" w16cex:dateUtc="2025-10-30T11:42:00Z"/>
  <w16cex:commentExtensible w16cex:durableId="661E27F8" w16cex:dateUtc="2025-08-18T16:50:00Z"/>
  <w16cex:commentExtensible w16cex:durableId="74ECCBF5" w16cex:dateUtc="2025-10-30T11:43:00Z"/>
  <w16cex:commentExtensible w16cex:durableId="28E8945E" w16cex:dateUtc="2025-10-30T17:19:00Z"/>
  <w16cex:commentExtensible w16cex:durableId="27142CEA" w16cex:dateUtc="2025-10-30T11:46:00Z"/>
  <w16cex:commentExtensible w16cex:durableId="622327C1" w16cex:dateUtc="2025-10-30T11:47:00Z"/>
  <w16cex:commentExtensible w16cex:durableId="5401784C" w16cex:dateUtc="2025-08-18T17: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D526C1A" w16cid:durableId="7CD94ECC"/>
  <w16cid:commentId w16cid:paraId="235B88C3" w16cid:durableId="5AE4235B"/>
  <w16cid:commentId w16cid:paraId="1EC1FB21" w16cid:durableId="14DD4377"/>
  <w16cid:commentId w16cid:paraId="50BA478D" w16cid:durableId="3D04DFC2"/>
  <w16cid:commentId w16cid:paraId="053B4B80" w16cid:durableId="786EAB48"/>
  <w16cid:commentId w16cid:paraId="272EB7FB" w16cid:durableId="46D79C60"/>
  <w16cid:commentId w16cid:paraId="0F9EB47A" w16cid:durableId="7442BAB9"/>
  <w16cid:commentId w16cid:paraId="53B6846A" w16cid:durableId="40F8749E"/>
  <w16cid:commentId w16cid:paraId="0284C1B3" w16cid:durableId="38DA02FA"/>
  <w16cid:commentId w16cid:paraId="7543703B" w16cid:durableId="38E1D560"/>
  <w16cid:commentId w16cid:paraId="618EE444" w16cid:durableId="661E27F8"/>
  <w16cid:commentId w16cid:paraId="1EFBF980" w16cid:durableId="74ECCBF5"/>
  <w16cid:commentId w16cid:paraId="5FE2B816" w16cid:durableId="28E8945E"/>
  <w16cid:commentId w16cid:paraId="71719009" w16cid:durableId="27142CEA"/>
  <w16cid:commentId w16cid:paraId="5B8043E1" w16cid:durableId="622327C1"/>
  <w16cid:commentId w16cid:paraId="6A6899AA" w16cid:durableId="5401784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622D4D" w14:textId="77777777" w:rsidR="00A931D9" w:rsidRDefault="00A931D9" w:rsidP="00D44A5B">
      <w:r>
        <w:separator/>
      </w:r>
    </w:p>
    <w:p w14:paraId="7E709C5D" w14:textId="77777777" w:rsidR="00A931D9" w:rsidRDefault="00A931D9" w:rsidP="00D44A5B"/>
    <w:p w14:paraId="412BA13C" w14:textId="77777777" w:rsidR="00A931D9" w:rsidRDefault="00A931D9" w:rsidP="00D44A5B"/>
    <w:p w14:paraId="41D5419B" w14:textId="77777777" w:rsidR="00A931D9" w:rsidRDefault="00A931D9"/>
  </w:endnote>
  <w:endnote w:type="continuationSeparator" w:id="0">
    <w:p w14:paraId="709047A0" w14:textId="77777777" w:rsidR="00A931D9" w:rsidRDefault="00A931D9" w:rsidP="00D44A5B">
      <w:r>
        <w:continuationSeparator/>
      </w:r>
    </w:p>
    <w:p w14:paraId="6A18A747" w14:textId="77777777" w:rsidR="00A931D9" w:rsidRDefault="00A931D9" w:rsidP="00D44A5B"/>
    <w:p w14:paraId="4ED64D32" w14:textId="77777777" w:rsidR="00A931D9" w:rsidRDefault="00A931D9" w:rsidP="00D44A5B"/>
    <w:p w14:paraId="0E5C616A" w14:textId="77777777" w:rsidR="00A931D9" w:rsidRDefault="00A931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SemiBold">
    <w:charset w:val="00"/>
    <w:family w:val="auto"/>
    <w:pitch w:val="variable"/>
    <w:sig w:usb0="2000020F" w:usb1="00000003" w:usb2="00000000" w:usb3="00000000" w:csb0="00000197" w:csb1="00000000"/>
    <w:embedRegular r:id="rId1" w:fontKey="{AD2E2A1A-1E42-42A4-8F8D-56E1135566CB}"/>
  </w:font>
  <w:font w:name="Montserrat">
    <w:charset w:val="00"/>
    <w:family w:val="auto"/>
    <w:pitch w:val="variable"/>
    <w:sig w:usb0="2000020F" w:usb1="00000003" w:usb2="00000000" w:usb3="00000000" w:csb0="00000197" w:csb1="00000000"/>
    <w:embedRegular r:id="rId2" w:fontKey="{49B54B80-5FF2-40E5-8C6E-4DCD00CC5AAF}"/>
    <w:embedItalic r:id="rId3" w:fontKey="{1D0E6174-581E-4C6E-8007-6AFF8DF8841A}"/>
  </w:font>
  <w:font w:name="Montserrat Light">
    <w:charset w:val="00"/>
    <w:family w:val="auto"/>
    <w:pitch w:val="variable"/>
    <w:sig w:usb0="2000020F" w:usb1="00000003" w:usb2="00000000" w:usb3="00000000" w:csb0="00000197" w:csb1="00000000"/>
    <w:embedRegular r:id="rId4" w:fontKey="{90290A8A-8905-4179-9739-643499800065}"/>
  </w:font>
  <w:font w:name="MS Mincho">
    <w:altName w:val="ＭＳ 明朝"/>
    <w:panose1 w:val="02020609040205080304"/>
    <w:charset w:val="80"/>
    <w:family w:val="modern"/>
    <w:pitch w:val="fixed"/>
    <w:sig w:usb0="E00002FF" w:usb1="6AC7FDFB" w:usb2="08000012" w:usb3="00000000" w:csb0="0002009F" w:csb1="00000000"/>
    <w:embedRegular r:id="rId5" w:subsetted="1" w:fontKey="{9BE36C0C-458C-4043-8399-7A01F7895E1B}"/>
  </w:font>
  <w:font w:name="Open Sans SemiBold">
    <w:charset w:val="00"/>
    <w:family w:val="swiss"/>
    <w:pitch w:val="variable"/>
    <w:sig w:usb0="E00002EF" w:usb1="4000205B" w:usb2="00000028" w:usb3="00000000" w:csb0="0000019F" w:csb1="00000000"/>
    <w:embedRegular r:id="rId6" w:fontKey="{B3235C65-B88F-493E-9F68-C87B95404C21}"/>
  </w:font>
  <w:font w:name="Open Sans">
    <w:charset w:val="00"/>
    <w:family w:val="swiss"/>
    <w:pitch w:val="variable"/>
    <w:sig w:usb0="E00002EF" w:usb1="4000205B" w:usb2="00000028" w:usb3="00000000" w:csb0="0000019F" w:csb1="00000000"/>
    <w:embedRegular r:id="rId7" w:fontKey="{52EB55D7-7F14-4A52-8844-CA1A0F7382AC}"/>
    <w:embedBold r:id="rId8" w:fontKey="{42ADC1F5-55DF-44B7-B3B9-BF6559A61214}"/>
  </w:font>
  <w:font w:name="MS PGothic">
    <w:panose1 w:val="020B0600070205080204"/>
    <w:charset w:val="80"/>
    <w:family w:val="swiss"/>
    <w:pitch w:val="variable"/>
    <w:sig w:usb0="E00002FF" w:usb1="6AC7FDFB" w:usb2="08000012" w:usb3="00000000" w:csb0="0002009F" w:csb1="00000000"/>
  </w:font>
  <w:font w:name="Times New Roman (Body CS)">
    <w:altName w:val="Times New Roman"/>
    <w:panose1 w:val="00000000000000000000"/>
    <w:charset w:val="00"/>
    <w:family w:val="roman"/>
    <w:notTrueType/>
    <w:pitch w:val="default"/>
  </w:font>
  <w:font w:name="Comfortaa">
    <w:altName w:val="Calibri"/>
    <w:charset w:val="00"/>
    <w:family w:val="auto"/>
    <w:pitch w:val="variable"/>
    <w:sig w:usb0="A00002FF" w:usb1="4000007B" w:usb2="00000000" w:usb3="00000000" w:csb0="0000019F" w:csb1="00000000"/>
  </w:font>
  <w:font w:name="Arial Nova">
    <w:charset w:val="00"/>
    <w:family w:val="swiss"/>
    <w:pitch w:val="variable"/>
    <w:sig w:usb0="0000028F" w:usb1="00000002" w:usb2="00000000" w:usb3="00000000" w:csb0="0000019F" w:csb1="00000000"/>
    <w:embedRegular r:id="rId9" w:fontKey="{40993274-5BFF-4E91-A7E6-70AC2DFE377F}"/>
  </w:font>
  <w:font w:name="SimSun">
    <w:altName w:val="宋体"/>
    <w:panose1 w:val="02010600030101010101"/>
    <w:charset w:val="86"/>
    <w:family w:val="auto"/>
    <w:pitch w:val="variable"/>
    <w:sig w:usb0="00000203" w:usb1="288F0000" w:usb2="00000016" w:usb3="00000000" w:csb0="00040001" w:csb1="00000000"/>
  </w:font>
  <w:font w:name="Bodoni MT">
    <w:panose1 w:val="02070603080606020203"/>
    <w:charset w:val="00"/>
    <w:family w:val="roman"/>
    <w:pitch w:val="variable"/>
    <w:sig w:usb0="00000003" w:usb1="00000000" w:usb2="00000000" w:usb3="00000000" w:csb0="00000001" w:csb1="00000000"/>
    <w:embedRegular r:id="rId10" w:fontKey="{B26D370F-CD73-4B3B-93F0-EE0775113F49}"/>
    <w:embedBold r:id="rId11" w:fontKey="{75BF6030-5914-4546-AAA7-45CC1D471765}"/>
  </w:font>
  <w:font w:name="Open Sans ExtraBold">
    <w:charset w:val="00"/>
    <w:family w:val="swiss"/>
    <w:pitch w:val="variable"/>
    <w:sig w:usb0="E00002EF" w:usb1="4000205B" w:usb2="00000028" w:usb3="00000000" w:csb0="0000019F" w:csb1="00000000"/>
    <w:embedRegular r:id="rId12" w:fontKey="{4A067545-AB6D-4444-AC8A-0A5E2065297A}"/>
  </w:font>
  <w:font w:name="Segoe UI Symbol">
    <w:panose1 w:val="020B0502040204020203"/>
    <w:charset w:val="00"/>
    <w:family w:val="swiss"/>
    <w:pitch w:val="variable"/>
    <w:sig w:usb0="800001E3" w:usb1="1200FFEF" w:usb2="00040000" w:usb3="00000000" w:csb0="00000001" w:csb1="00000000"/>
    <w:embedRegular r:id="rId13" w:fontKey="{4CB2B29B-DF12-411A-8DC6-7EB4AA3AA2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06549689"/>
      <w:docPartObj>
        <w:docPartGallery w:val="Page Numbers (Bottom of Page)"/>
        <w:docPartUnique/>
      </w:docPartObj>
    </w:sdtPr>
    <w:sdtEndPr>
      <w:rPr>
        <w:rStyle w:val="PageNumber"/>
      </w:rPr>
    </w:sdtEndPr>
    <w:sdtContent>
      <w:p w14:paraId="473B16DF" w14:textId="17DD5446" w:rsidR="00162338" w:rsidRDefault="00162338" w:rsidP="00D44A5B">
        <w:pP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0E9538F" w14:textId="77777777" w:rsidR="00162338" w:rsidRDefault="00162338" w:rsidP="00D44A5B"/>
  <w:p w14:paraId="52377A07" w14:textId="77777777" w:rsidR="001E455A" w:rsidRDefault="001E455A" w:rsidP="00D44A5B"/>
  <w:p w14:paraId="355139A8" w14:textId="77777777" w:rsidR="001E455A" w:rsidRDefault="001E455A" w:rsidP="00D44A5B"/>
  <w:p w14:paraId="0E3DD085" w14:textId="77777777" w:rsidR="00D65E57" w:rsidRDefault="00D65E5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738F7" w14:textId="169D1A39" w:rsidR="0033488E" w:rsidRDefault="0033488E" w:rsidP="00D44A5B"/>
  <w:p w14:paraId="16E42BFC" w14:textId="77777777" w:rsidR="00D65E57" w:rsidRDefault="00D65E5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BBC9F" w14:textId="76B45774" w:rsidR="00FF17B7" w:rsidRDefault="00F465B4">
    <w:r>
      <w:rPr>
        <w:noProof/>
      </w:rPr>
      <mc:AlternateContent>
        <mc:Choice Requires="wps">
          <w:drawing>
            <wp:anchor distT="0" distB="0" distL="114300" distR="114300" simplePos="0" relativeHeight="251658243" behindDoc="0" locked="0" layoutInCell="1" hidden="0" allowOverlap="1" wp14:anchorId="7F8BF7DF" wp14:editId="4FB2BC02">
              <wp:simplePos x="0" y="0"/>
              <wp:positionH relativeFrom="column">
                <wp:posOffset>1619250</wp:posOffset>
              </wp:positionH>
              <wp:positionV relativeFrom="paragraph">
                <wp:posOffset>-445569</wp:posOffset>
              </wp:positionV>
              <wp:extent cx="3510643" cy="506994"/>
              <wp:effectExtent l="0" t="0" r="0" b="0"/>
              <wp:wrapNone/>
              <wp:docPr id="1814001879" name="Rectangle 1814001879"/>
              <wp:cNvGraphicFramePr/>
              <a:graphic xmlns:a="http://schemas.openxmlformats.org/drawingml/2006/main">
                <a:graphicData uri="http://schemas.microsoft.com/office/word/2010/wordprocessingShape">
                  <wps:wsp>
                    <wps:cNvSpPr/>
                    <wps:spPr>
                      <a:xfrm>
                        <a:off x="0" y="0"/>
                        <a:ext cx="3510643" cy="506994"/>
                      </a:xfrm>
                      <a:prstGeom prst="rect">
                        <a:avLst/>
                      </a:prstGeom>
                      <a:noFill/>
                      <a:ln>
                        <a:noFill/>
                      </a:ln>
                    </wps:spPr>
                    <wps:txbx>
                      <w:txbxContent>
                        <w:p w14:paraId="62807FD1" w14:textId="77777777" w:rsidR="00F465B4" w:rsidRDefault="00F465B4" w:rsidP="00F465B4">
                          <w:pPr>
                            <w:jc w:val="both"/>
                            <w:textDirection w:val="btLr"/>
                          </w:pPr>
                          <w:r>
                            <w:rPr>
                              <w:color w:val="1A2323"/>
                              <w:sz w:val="13"/>
                            </w:rPr>
                            <w:t>Funded by the European Union. Views and opinions expressed are however those of the author(s) only and do not necessarily reflect those of the European Union or European Climate, Infrastructure and Environment Executive Agency (CINEA). Neither the European Union nor the granting authority can be held responsible for them.</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F8BF7DF" id="Rectangle 1814001879" o:spid="_x0000_s1027" style="position:absolute;margin-left:127.5pt;margin-top:-35.1pt;width:276.45pt;height:39.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" filled="f" stroked="f">
              <v:textbox inset="2.53958mm,1.2694mm,2.53958mm,1.2694mm">
                <w:txbxContent>
                  <w:p w14:paraId="62807FD1" w14:textId="77777777" w:rsidR="00F465B4" w:rsidRDefault="00F465B4" w:rsidP="00F465B4">
                    <w:pPr>
                      <w:jc w:val="both"/>
                      <w:textDirection w:val="btLr"/>
                    </w:pPr>
                    <w:r>
                      <w:rPr>
                        <w:color w:val="1A2323"/>
                        <w:sz w:val="13"/>
                      </w:rPr>
                      <w:t>Funded by the European Union. Views and opinions expressed are however those of the author(s) only and do not necessarily reflect those of the European Union or European Climate, Infrastructure and Environment Executive Agency (CINEA). Neither the European Union nor the granting authority can be held responsible for them.</w:t>
                    </w:r>
                  </w:p>
                </w:txbxContent>
              </v:textbox>
            </v:rect>
          </w:pict>
        </mc:Fallback>
      </mc:AlternateContent>
    </w:r>
    <w:r>
      <w:rPr>
        <w:noProof/>
        <w:color w:val="1A2323"/>
      </w:rPr>
      <w:drawing>
        <wp:anchor distT="0" distB="0" distL="114300" distR="114300" simplePos="0" relativeHeight="251658242" behindDoc="1" locked="0" layoutInCell="1" allowOverlap="1" wp14:anchorId="71F808E1" wp14:editId="35B8BA04">
          <wp:simplePos x="0" y="0"/>
          <wp:positionH relativeFrom="column">
            <wp:posOffset>-815177</wp:posOffset>
          </wp:positionH>
          <wp:positionV relativeFrom="paragraph">
            <wp:posOffset>-635524</wp:posOffset>
          </wp:positionV>
          <wp:extent cx="7551420" cy="888216"/>
          <wp:effectExtent l="0" t="0" r="0" b="1270"/>
          <wp:wrapNone/>
          <wp:docPr id="266081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08163" name="Picture 26608163"/>
                  <pic:cNvPicPr/>
                </pic:nvPicPr>
                <pic:blipFill>
                  <a:blip r:embed="rId1">
                    <a:extLst>
                      <a:ext uri="{28A0092B-C50C-407E-A947-70E740481C1C}">
                        <a14:useLocalDpi xmlns:a14="http://schemas.microsoft.com/office/drawing/2010/main" val="0"/>
                      </a:ext>
                    </a:extLst>
                  </a:blip>
                  <a:stretch>
                    <a:fillRect/>
                  </a:stretch>
                </pic:blipFill>
                <pic:spPr>
                  <a:xfrm>
                    <a:off x="0" y="0"/>
                    <a:ext cx="7797154" cy="91712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656C3E" w14:textId="77777777" w:rsidR="00A931D9" w:rsidRDefault="00A931D9" w:rsidP="00D44A5B">
      <w:r>
        <w:separator/>
      </w:r>
    </w:p>
    <w:p w14:paraId="57F64670" w14:textId="77777777" w:rsidR="00A931D9" w:rsidRDefault="00A931D9" w:rsidP="00D44A5B"/>
    <w:p w14:paraId="1DF90E35" w14:textId="77777777" w:rsidR="00A931D9" w:rsidRDefault="00A931D9" w:rsidP="00D44A5B"/>
    <w:p w14:paraId="76A2C0B9" w14:textId="77777777" w:rsidR="00A931D9" w:rsidRDefault="00A931D9"/>
  </w:footnote>
  <w:footnote w:type="continuationSeparator" w:id="0">
    <w:p w14:paraId="0DFB501B" w14:textId="77777777" w:rsidR="00A931D9" w:rsidRDefault="00A931D9" w:rsidP="00D44A5B">
      <w:r>
        <w:continuationSeparator/>
      </w:r>
    </w:p>
    <w:p w14:paraId="7D3CC936" w14:textId="77777777" w:rsidR="00A931D9" w:rsidRDefault="00A931D9" w:rsidP="00D44A5B"/>
    <w:p w14:paraId="20001FAB" w14:textId="77777777" w:rsidR="00A931D9" w:rsidRDefault="00A931D9" w:rsidP="00D44A5B"/>
    <w:p w14:paraId="3FCBB11F" w14:textId="77777777" w:rsidR="00A931D9" w:rsidRDefault="00A931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4E11E" w14:textId="5194597B" w:rsidR="00192686" w:rsidRPr="008D4491" w:rsidRDefault="00192686" w:rsidP="00D44A5B">
    <w:pPr>
      <w:pStyle w:val="Header"/>
    </w:pPr>
  </w:p>
  <w:p w14:paraId="49CD35BB" w14:textId="3600E456" w:rsidR="001E455A" w:rsidRDefault="001E455A" w:rsidP="00752D33">
    <w:pPr>
      <w:ind w:firstLine="720"/>
    </w:pPr>
  </w:p>
  <w:p w14:paraId="60932E1C" w14:textId="56161B7F" w:rsidR="001E455A" w:rsidRDefault="001E455A" w:rsidP="00D44A5B"/>
  <w:p w14:paraId="5E459E31" w14:textId="2929B3AD" w:rsidR="00D65E57" w:rsidRDefault="00940A2B">
    <w:r>
      <w:rPr>
        <w:noProof/>
      </w:rPr>
      <w:drawing>
        <wp:anchor distT="0" distB="0" distL="114300" distR="114300" simplePos="0" relativeHeight="251658241" behindDoc="1" locked="0" layoutInCell="1" allowOverlap="1" wp14:anchorId="0EC861B4" wp14:editId="38A40BDF">
          <wp:simplePos x="0" y="0"/>
          <wp:positionH relativeFrom="margin">
            <wp:posOffset>4029872</wp:posOffset>
          </wp:positionH>
          <wp:positionV relativeFrom="paragraph">
            <wp:posOffset>116327</wp:posOffset>
          </wp:positionV>
          <wp:extent cx="1890557" cy="394045"/>
          <wp:effectExtent l="0" t="0" r="1905" b="0"/>
          <wp:wrapNone/>
          <wp:docPr id="1892216801" name="Picture 1892216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384157" name="Picture 82538415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00406" cy="39609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E7102" w14:textId="28A8FD2A" w:rsidR="00F8485E" w:rsidRDefault="00903410" w:rsidP="00D44A5B">
    <w:pPr>
      <w:pStyle w:val="Header"/>
    </w:pPr>
    <w:r>
      <w:rPr>
        <w:noProof/>
      </w:rPr>
      <w:drawing>
        <wp:anchor distT="0" distB="0" distL="114300" distR="114300" simplePos="0" relativeHeight="251658240" behindDoc="1" locked="0" layoutInCell="1" allowOverlap="1" wp14:anchorId="7A0932D3" wp14:editId="757C3256">
          <wp:simplePos x="0" y="0"/>
          <wp:positionH relativeFrom="margin">
            <wp:posOffset>-814502</wp:posOffset>
          </wp:positionH>
          <wp:positionV relativeFrom="paragraph">
            <wp:posOffset>-9727</wp:posOffset>
          </wp:positionV>
          <wp:extent cx="7551531" cy="10688649"/>
          <wp:effectExtent l="0" t="0" r="5080" b="5080"/>
          <wp:wrapNone/>
          <wp:docPr id="12855217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427679"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1531" cy="1068864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B0AAB"/>
    <w:multiLevelType w:val="hybridMultilevel"/>
    <w:tmpl w:val="F8E0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111676"/>
    <w:multiLevelType w:val="hybridMultilevel"/>
    <w:tmpl w:val="14B84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F92D7C"/>
    <w:multiLevelType w:val="multilevel"/>
    <w:tmpl w:val="F0A44FF0"/>
    <w:lvl w:ilvl="0">
      <w:start w:val="1"/>
      <w:numFmt w:val="decimal"/>
      <w:lvlText w:val="%1"/>
      <w:lvlJc w:val="left"/>
      <w:pPr>
        <w:ind w:left="851" w:hanging="851"/>
      </w:pPr>
      <w:rPr>
        <w:rFonts w:asciiTheme="majorHAnsi" w:hAnsiTheme="majorHAnsi" w:hint="default"/>
        <w:color w:val="FFFFFF" w:themeColor="background1"/>
        <w:sz w:val="28"/>
      </w:rPr>
    </w:lvl>
    <w:lvl w:ilvl="1">
      <w:start w:val="1"/>
      <w:numFmt w:val="decimal"/>
      <w:lvlText w:val="%1.%2"/>
      <w:lvlJc w:val="left"/>
      <w:pPr>
        <w:ind w:left="0" w:firstLine="0"/>
      </w:pPr>
      <w:rPr>
        <w:rFonts w:asciiTheme="majorHAnsi" w:hAnsiTheme="majorHAnsi" w:hint="default"/>
        <w:b w:val="0"/>
        <w:bCs w:val="0"/>
        <w:i w:val="0"/>
        <w:iCs w:val="0"/>
        <w:caps w:val="0"/>
        <w:smallCaps w:val="0"/>
        <w:strike w:val="0"/>
        <w:dstrike w:val="0"/>
        <w:noProof w:val="0"/>
        <w:vanish w:val="0"/>
        <w:color w:val="FFFFFF" w:themeColor="background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0" w:firstLine="0"/>
      </w:pPr>
      <w:rPr>
        <w:rFonts w:cs="Times New Roman" w:hint="default"/>
        <w:b w:val="0"/>
        <w:bCs w:val="0"/>
        <w:i w:val="0"/>
        <w:iCs w:val="0"/>
        <w:caps w:val="0"/>
        <w:smallCaps w:val="0"/>
        <w:strike w:val="0"/>
        <w:dstrike w:val="0"/>
        <w:noProof w:val="0"/>
        <w:vanish w:val="0"/>
        <w:color w:val="FFFFFF" w:themeColor="background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51" w:hanging="851"/>
      </w:pPr>
      <w:rPr>
        <w:rFonts w:asciiTheme="majorHAnsi" w:hAnsiTheme="majorHAnsi" w:hint="default"/>
        <w:color w:val="FFFFFF" w:themeColor="background1"/>
        <w:sz w:val="24"/>
      </w:rPr>
    </w:lvl>
    <w:lvl w:ilvl="4">
      <w:start w:val="1"/>
      <w:numFmt w:val="decimal"/>
      <w:lvlText w:val="%1.%2.%3.%4.%5"/>
      <w:lvlJc w:val="left"/>
      <w:pPr>
        <w:ind w:left="1021" w:hanging="1021"/>
      </w:pPr>
      <w:rPr>
        <w:rFonts w:asciiTheme="majorHAnsi" w:hAnsiTheme="majorHAnsi" w:hint="default"/>
        <w:color w:val="FFFFFF" w:themeColor="background1"/>
        <w:sz w:val="22"/>
        <w:u w:color="45A7AA" w:themeColor="accent1"/>
      </w:rPr>
    </w:lvl>
    <w:lvl w:ilvl="5">
      <w:start w:val="1"/>
      <w:numFmt w:val="decimal"/>
      <w:lvlText w:val="%1.%2.%3.%4.%5.%6"/>
      <w:lvlJc w:val="left"/>
      <w:pPr>
        <w:ind w:left="1021" w:hanging="1021"/>
      </w:pPr>
      <w:rPr>
        <w:rFonts w:asciiTheme="minorHAnsi" w:hAnsiTheme="minorHAnsi" w:hint="default"/>
        <w:color w:val="FFFFFF" w:themeColor="background1"/>
        <w:sz w:val="22"/>
      </w:rPr>
    </w:lvl>
    <w:lvl w:ilvl="6">
      <w:start w:val="1"/>
      <w:numFmt w:val="decimal"/>
      <w:lvlText w:val="%1.%2.%3.%4.%5.%6.%7"/>
      <w:lvlJc w:val="left"/>
      <w:pPr>
        <w:ind w:left="1305" w:hanging="1021"/>
      </w:pPr>
      <w:rPr>
        <w:rFonts w:asciiTheme="minorHAnsi" w:hAnsiTheme="minorHAnsi" w:hint="default"/>
        <w:b w:val="0"/>
        <w:i w:val="0"/>
        <w:color w:val="FFFFFF" w:themeColor="background1"/>
        <w:sz w:val="22"/>
      </w:rPr>
    </w:lvl>
    <w:lvl w:ilvl="7">
      <w:start w:val="1"/>
      <w:numFmt w:val="decimal"/>
      <w:lvlText w:val="%1.%2.%3.%4.%5.%6.%7.%8"/>
      <w:lvlJc w:val="left"/>
      <w:pPr>
        <w:ind w:left="1247" w:hanging="680"/>
      </w:pPr>
      <w:rPr>
        <w:rFonts w:asciiTheme="minorHAnsi" w:hAnsiTheme="minorHAnsi" w:hint="default"/>
        <w:color w:val="FFFFFF" w:themeColor="background1"/>
        <w:sz w:val="20"/>
      </w:rPr>
    </w:lvl>
    <w:lvl w:ilvl="8">
      <w:start w:val="1"/>
      <w:numFmt w:val="decimal"/>
      <w:lvlText w:val="%1.%2.%3.%4.%5.%6.%7.%8.%9"/>
      <w:lvlJc w:val="left"/>
      <w:pPr>
        <w:ind w:left="1247" w:hanging="680"/>
      </w:pPr>
      <w:rPr>
        <w:rFonts w:asciiTheme="minorHAnsi" w:hAnsiTheme="minorHAnsi" w:hint="default"/>
        <w:color w:val="FFFFFF" w:themeColor="background1"/>
        <w:sz w:val="20"/>
      </w:rPr>
    </w:lvl>
  </w:abstractNum>
  <w:abstractNum w:abstractNumId="3" w15:restartNumberingAfterBreak="0">
    <w:nsid w:val="06291158"/>
    <w:multiLevelType w:val="multilevel"/>
    <w:tmpl w:val="AC361DDE"/>
    <w:lvl w:ilvl="0">
      <w:start w:val="1"/>
      <w:numFmt w:val="decimal"/>
      <w:lvlText w:val="%1"/>
      <w:lvlJc w:val="left"/>
      <w:pPr>
        <w:ind w:left="851" w:hanging="851"/>
      </w:pPr>
      <w:rPr>
        <w:rFonts w:ascii="Montserrat SemiBold" w:hAnsi="Montserrat SemiBold" w:hint="default"/>
        <w:color w:val="EF3A4C"/>
        <w:sz w:val="32"/>
      </w:rPr>
    </w:lvl>
    <w:lvl w:ilvl="1">
      <w:start w:val="1"/>
      <w:numFmt w:val="decimal"/>
      <w:lvlText w:val="%1.%2"/>
      <w:lvlJc w:val="left"/>
      <w:pPr>
        <w:ind w:left="851" w:hanging="851"/>
      </w:pPr>
      <w:rPr>
        <w:rFonts w:ascii="Montserrat SemiBold" w:hAnsi="Montserrat SemiBold" w:hint="default"/>
        <w:b w:val="0"/>
        <w:i w:val="0"/>
        <w:color w:val="0055B8"/>
        <w:sz w:val="28"/>
      </w:rPr>
    </w:lvl>
    <w:lvl w:ilvl="2">
      <w:start w:val="1"/>
      <w:numFmt w:val="decimal"/>
      <w:lvlText w:val="%1.%2.%3"/>
      <w:lvlJc w:val="left"/>
      <w:pPr>
        <w:ind w:left="851" w:hanging="851"/>
      </w:pPr>
      <w:rPr>
        <w:rFonts w:ascii="Montserrat SemiBold" w:hAnsi="Montserrat SemiBold" w:hint="default"/>
        <w:color w:val="0055B8"/>
        <w:sz w:val="24"/>
      </w:rPr>
    </w:lvl>
    <w:lvl w:ilvl="3">
      <w:start w:val="1"/>
      <w:numFmt w:val="decimal"/>
      <w:lvlText w:val="%1.%2.%3.%4"/>
      <w:lvlJc w:val="left"/>
      <w:pPr>
        <w:ind w:left="851" w:hanging="851"/>
      </w:pPr>
      <w:rPr>
        <w:rFonts w:ascii="Montserrat" w:hAnsi="Montserrat" w:hint="default"/>
        <w:color w:val="0055B8"/>
        <w:sz w:val="24"/>
      </w:rPr>
    </w:lvl>
    <w:lvl w:ilvl="4">
      <w:start w:val="1"/>
      <w:numFmt w:val="decimal"/>
      <w:lvlText w:val="%1.%2.%3.%4.%5"/>
      <w:lvlJc w:val="left"/>
      <w:pPr>
        <w:ind w:left="1021" w:hanging="1021"/>
      </w:pPr>
      <w:rPr>
        <w:rFonts w:ascii="Montserrat" w:hAnsi="Montserrat" w:hint="default"/>
        <w:color w:val="0055B8"/>
        <w:sz w:val="22"/>
        <w:u w:color="0055B8"/>
      </w:rPr>
    </w:lvl>
    <w:lvl w:ilvl="5">
      <w:start w:val="1"/>
      <w:numFmt w:val="decimal"/>
      <w:lvlText w:val="%1.%2.%3.%4.%5.%6"/>
      <w:lvlJc w:val="left"/>
      <w:pPr>
        <w:ind w:left="1021" w:hanging="1021"/>
      </w:pPr>
      <w:rPr>
        <w:rFonts w:ascii="Montserrat" w:hAnsi="Montserrat" w:hint="default"/>
        <w:color w:val="0055B8"/>
        <w:sz w:val="22"/>
      </w:rPr>
    </w:lvl>
    <w:lvl w:ilvl="6">
      <w:start w:val="1"/>
      <w:numFmt w:val="decimal"/>
      <w:lvlText w:val="%1.%2.%3.%4.%5.%6.%7"/>
      <w:lvlJc w:val="left"/>
      <w:pPr>
        <w:ind w:left="1588" w:hanging="1021"/>
      </w:pPr>
      <w:rPr>
        <w:rFonts w:ascii="Montserrat" w:hAnsi="Montserrat" w:hint="default"/>
        <w:b w:val="0"/>
        <w:i/>
        <w:color w:val="1A2323" w:themeColor="text2"/>
        <w:sz w:val="22"/>
      </w:rPr>
    </w:lvl>
    <w:lvl w:ilvl="7">
      <w:start w:val="1"/>
      <w:numFmt w:val="decimal"/>
      <w:lvlText w:val="%1.%2.%3.%4.%5.%6.%7.%8"/>
      <w:lvlJc w:val="left"/>
      <w:pPr>
        <w:ind w:left="1247" w:hanging="680"/>
      </w:pPr>
      <w:rPr>
        <w:rFonts w:ascii="Montserrat" w:hAnsi="Montserrat" w:hint="default"/>
        <w:color w:val="1A2323" w:themeColor="text2"/>
        <w:sz w:val="20"/>
      </w:rPr>
    </w:lvl>
    <w:lvl w:ilvl="8">
      <w:start w:val="1"/>
      <w:numFmt w:val="decimal"/>
      <w:lvlText w:val="%1.%2.%3.%4.%5.%6.%7.%8.%9"/>
      <w:lvlJc w:val="left"/>
      <w:pPr>
        <w:ind w:left="1247" w:hanging="680"/>
      </w:pPr>
      <w:rPr>
        <w:rFonts w:ascii="Montserrat Light" w:hAnsi="Montserrat Light" w:hint="default"/>
        <w:color w:val="1A2323" w:themeColor="text2"/>
        <w:sz w:val="20"/>
      </w:rPr>
    </w:lvl>
  </w:abstractNum>
  <w:abstractNum w:abstractNumId="4" w15:restartNumberingAfterBreak="0">
    <w:nsid w:val="06312ACA"/>
    <w:multiLevelType w:val="multilevel"/>
    <w:tmpl w:val="6C2A2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7565FD"/>
    <w:multiLevelType w:val="hybridMultilevel"/>
    <w:tmpl w:val="B2C0E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0F1A32"/>
    <w:multiLevelType w:val="multilevel"/>
    <w:tmpl w:val="31363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040465"/>
    <w:multiLevelType w:val="hybridMultilevel"/>
    <w:tmpl w:val="6A68A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093DF6"/>
    <w:multiLevelType w:val="hybridMultilevel"/>
    <w:tmpl w:val="A6605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B73538"/>
    <w:multiLevelType w:val="multilevel"/>
    <w:tmpl w:val="A4AA9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8A7132"/>
    <w:multiLevelType w:val="hybridMultilevel"/>
    <w:tmpl w:val="E48450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C258C8"/>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9F20F06"/>
    <w:multiLevelType w:val="multilevel"/>
    <w:tmpl w:val="FA9CC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D77512"/>
    <w:multiLevelType w:val="hybridMultilevel"/>
    <w:tmpl w:val="F41C6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ED3922"/>
    <w:multiLevelType w:val="multilevel"/>
    <w:tmpl w:val="FB5A4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1C4D4B"/>
    <w:multiLevelType w:val="hybridMultilevel"/>
    <w:tmpl w:val="03A88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2C4004"/>
    <w:multiLevelType w:val="multilevel"/>
    <w:tmpl w:val="3B547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090517"/>
    <w:multiLevelType w:val="multilevel"/>
    <w:tmpl w:val="3C62F06E"/>
    <w:styleLink w:val="CurrentList2"/>
    <w:lvl w:ilvl="0">
      <w:start w:val="1"/>
      <w:numFmt w:val="decimal"/>
      <w:lvlText w:val="%1"/>
      <w:lvlJc w:val="left"/>
      <w:pPr>
        <w:ind w:left="851" w:hanging="851"/>
      </w:pPr>
      <w:rPr>
        <w:rFonts w:ascii="Arial" w:hAnsi="Arial" w:cs="Arial" w:hint="default"/>
        <w:color w:val="45A7AA" w:themeColor="accent1"/>
        <w:sz w:val="28"/>
      </w:rPr>
    </w:lvl>
    <w:lvl w:ilvl="1">
      <w:start w:val="1"/>
      <w:numFmt w:val="decimal"/>
      <w:lvlText w:val="%1.%2"/>
      <w:lvlJc w:val="left"/>
      <w:pPr>
        <w:ind w:left="0" w:firstLine="0"/>
      </w:pPr>
      <w:rPr>
        <w:rFonts w:ascii="Arial" w:hAnsi="Arial" w:cs="Arial" w:hint="default"/>
        <w:b/>
        <w:bCs/>
        <w:i w:val="0"/>
        <w:iCs w:val="0"/>
        <w:caps w:val="0"/>
        <w:smallCaps w:val="0"/>
        <w:strike w:val="0"/>
        <w:dstrike w:val="0"/>
        <w:noProof w:val="0"/>
        <w:vanish w:val="0"/>
        <w:color w:val="45A7AA" w:themeColor="accent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0" w:firstLine="0"/>
      </w:pPr>
      <w:rPr>
        <w:rFonts w:cs="Times New Roman" w:hint="default"/>
        <w:b/>
        <w:bCs/>
        <w:i w:val="0"/>
        <w:iCs w:val="0"/>
        <w:caps w:val="0"/>
        <w:smallCaps w:val="0"/>
        <w:strike w:val="0"/>
        <w:dstrike w:val="0"/>
        <w:noProof w:val="0"/>
        <w:vanish w:val="0"/>
        <w:color w:val="45A7AA" w:themeColor="accent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51" w:hanging="851"/>
      </w:pPr>
      <w:rPr>
        <w:rFonts w:asciiTheme="majorHAnsi" w:hAnsiTheme="majorHAnsi" w:hint="default"/>
        <w:color w:val="45A7AA" w:themeColor="accent1"/>
        <w:sz w:val="24"/>
      </w:rPr>
    </w:lvl>
    <w:lvl w:ilvl="4">
      <w:start w:val="1"/>
      <w:numFmt w:val="decimal"/>
      <w:lvlText w:val="%1.%2.%3.%4.%5"/>
      <w:lvlJc w:val="left"/>
      <w:pPr>
        <w:ind w:left="1021" w:hanging="1021"/>
      </w:pPr>
      <w:rPr>
        <w:rFonts w:asciiTheme="majorHAnsi" w:hAnsiTheme="majorHAnsi" w:hint="default"/>
        <w:color w:val="45A7AA" w:themeColor="accent1"/>
        <w:sz w:val="22"/>
        <w:u w:color="45A7AA" w:themeColor="accent1"/>
      </w:rPr>
    </w:lvl>
    <w:lvl w:ilvl="5">
      <w:start w:val="1"/>
      <w:numFmt w:val="decimal"/>
      <w:lvlText w:val="%1.%2.%3.%4.%5.%6"/>
      <w:lvlJc w:val="left"/>
      <w:pPr>
        <w:ind w:left="1021" w:hanging="1021"/>
      </w:pPr>
      <w:rPr>
        <w:rFonts w:asciiTheme="minorHAnsi" w:hAnsiTheme="minorHAnsi" w:hint="default"/>
        <w:color w:val="1A2323" w:themeColor="text2"/>
        <w:sz w:val="22"/>
      </w:rPr>
    </w:lvl>
    <w:lvl w:ilvl="6">
      <w:start w:val="1"/>
      <w:numFmt w:val="decimal"/>
      <w:lvlText w:val="%1.%2.%3.%4.%5.%6.%7"/>
      <w:lvlJc w:val="left"/>
      <w:pPr>
        <w:ind w:left="1305" w:hanging="1021"/>
      </w:pPr>
      <w:rPr>
        <w:rFonts w:asciiTheme="minorHAnsi" w:hAnsiTheme="minorHAnsi" w:hint="default"/>
        <w:b w:val="0"/>
        <w:i w:val="0"/>
        <w:color w:val="1A2323" w:themeColor="text2"/>
        <w:sz w:val="22"/>
      </w:rPr>
    </w:lvl>
    <w:lvl w:ilvl="7">
      <w:start w:val="1"/>
      <w:numFmt w:val="decimal"/>
      <w:lvlText w:val="%1.%2.%3.%4.%5.%6.%7.%8"/>
      <w:lvlJc w:val="left"/>
      <w:pPr>
        <w:ind w:left="1247" w:hanging="680"/>
      </w:pPr>
      <w:rPr>
        <w:rFonts w:asciiTheme="minorHAnsi" w:hAnsiTheme="minorHAnsi" w:hint="default"/>
        <w:color w:val="1A2323" w:themeColor="text2"/>
        <w:sz w:val="20"/>
      </w:rPr>
    </w:lvl>
    <w:lvl w:ilvl="8">
      <w:start w:val="1"/>
      <w:numFmt w:val="decimal"/>
      <w:lvlText w:val="%1.%2.%3.%4.%5.%6.%7.%8.%9"/>
      <w:lvlJc w:val="left"/>
      <w:pPr>
        <w:ind w:left="1247" w:hanging="680"/>
      </w:pPr>
      <w:rPr>
        <w:rFonts w:asciiTheme="minorHAnsi" w:hAnsiTheme="minorHAnsi" w:hint="default"/>
        <w:color w:val="1A2323" w:themeColor="text2"/>
        <w:sz w:val="20"/>
      </w:rPr>
    </w:lvl>
  </w:abstractNum>
  <w:abstractNum w:abstractNumId="18" w15:restartNumberingAfterBreak="0">
    <w:nsid w:val="329A78CA"/>
    <w:multiLevelType w:val="hybridMultilevel"/>
    <w:tmpl w:val="58648390"/>
    <w:lvl w:ilvl="0" w:tplc="07BE4668">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8E01A2"/>
    <w:multiLevelType w:val="multilevel"/>
    <w:tmpl w:val="37E6D608"/>
    <w:lvl w:ilvl="0">
      <w:start w:val="1"/>
      <w:numFmt w:val="decimal"/>
      <w:pStyle w:val="Heading1"/>
      <w:lvlText w:val="%1"/>
      <w:lvlJc w:val="left"/>
      <w:pPr>
        <w:ind w:left="851" w:hanging="851"/>
      </w:pPr>
      <w:rPr>
        <w:rFonts w:ascii="Arial" w:hAnsi="Arial" w:cs="Arial" w:hint="default"/>
        <w:color w:val="45A7AA" w:themeColor="accent1"/>
        <w:sz w:val="28"/>
        <w:szCs w:val="20"/>
      </w:rPr>
    </w:lvl>
    <w:lvl w:ilvl="1">
      <w:start w:val="1"/>
      <w:numFmt w:val="decimal"/>
      <w:pStyle w:val="Heading2"/>
      <w:lvlText w:val="%1.%2"/>
      <w:lvlJc w:val="left"/>
      <w:pPr>
        <w:ind w:left="0" w:firstLine="0"/>
      </w:pPr>
      <w:rPr>
        <w:rFonts w:ascii="Arial" w:hAnsi="Arial" w:cs="Arial" w:hint="default"/>
        <w:b/>
        <w:bCs/>
        <w:i w:val="0"/>
        <w:iCs w:val="0"/>
        <w:caps w:val="0"/>
        <w:smallCaps w:val="0"/>
        <w:strike w:val="0"/>
        <w:dstrike w:val="0"/>
        <w:noProof w:val="0"/>
        <w:vanish w:val="0"/>
        <w:color w:val="45A7AA" w:themeColor="accent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0" w:firstLine="0"/>
      </w:pPr>
      <w:rPr>
        <w:rFonts w:cs="Times New Roman" w:hint="default"/>
        <w:b/>
        <w:bCs/>
        <w:i w:val="0"/>
        <w:iCs w:val="0"/>
        <w:caps w:val="0"/>
        <w:smallCaps w:val="0"/>
        <w:strike w:val="0"/>
        <w:dstrike w:val="0"/>
        <w:noProof w:val="0"/>
        <w:vanish w:val="0"/>
        <w:color w:val="45A7AA" w:themeColor="accent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851" w:hanging="851"/>
      </w:pPr>
      <w:rPr>
        <w:rFonts w:asciiTheme="majorHAnsi" w:hAnsiTheme="majorHAnsi" w:hint="default"/>
        <w:color w:val="45A7AA" w:themeColor="accent1"/>
        <w:sz w:val="24"/>
      </w:rPr>
    </w:lvl>
    <w:lvl w:ilvl="4">
      <w:start w:val="1"/>
      <w:numFmt w:val="decimal"/>
      <w:pStyle w:val="Heading5"/>
      <w:lvlText w:val="%1.%2.%3.%4.%5"/>
      <w:lvlJc w:val="left"/>
      <w:pPr>
        <w:ind w:left="1021" w:hanging="1021"/>
      </w:pPr>
      <w:rPr>
        <w:rFonts w:asciiTheme="majorHAnsi" w:hAnsiTheme="majorHAnsi" w:hint="default"/>
        <w:color w:val="45A7AA" w:themeColor="accent1"/>
        <w:sz w:val="22"/>
        <w:u w:color="45A7AA" w:themeColor="accent1"/>
      </w:rPr>
    </w:lvl>
    <w:lvl w:ilvl="5">
      <w:start w:val="1"/>
      <w:numFmt w:val="decimal"/>
      <w:pStyle w:val="Heading6"/>
      <w:lvlText w:val="%1.%2.%3.%4.%5.%6"/>
      <w:lvlJc w:val="left"/>
      <w:pPr>
        <w:ind w:left="1021" w:hanging="1021"/>
      </w:pPr>
      <w:rPr>
        <w:rFonts w:asciiTheme="minorHAnsi" w:hAnsiTheme="minorHAnsi" w:hint="default"/>
        <w:color w:val="45A7AA" w:themeColor="accent1"/>
        <w:sz w:val="22"/>
      </w:rPr>
    </w:lvl>
    <w:lvl w:ilvl="6">
      <w:start w:val="1"/>
      <w:numFmt w:val="decimal"/>
      <w:pStyle w:val="Heading7"/>
      <w:lvlText w:val="%1.%2.%3.%4.%5.%6.%7"/>
      <w:lvlJc w:val="left"/>
      <w:pPr>
        <w:ind w:left="1305" w:hanging="1021"/>
      </w:pPr>
      <w:rPr>
        <w:color w:val="45A7AA" w:themeColor="accent1"/>
      </w:rPr>
    </w:lvl>
    <w:lvl w:ilvl="7">
      <w:start w:val="1"/>
      <w:numFmt w:val="decimal"/>
      <w:pStyle w:val="Heading8"/>
      <w:lvlText w:val="%1.%2.%3.%4.%5.%6.%7.%8"/>
      <w:lvlJc w:val="left"/>
      <w:pPr>
        <w:ind w:left="1247" w:hanging="680"/>
      </w:pPr>
      <w:rPr>
        <w:rFonts w:asciiTheme="minorHAnsi" w:hAnsiTheme="minorHAnsi" w:hint="default"/>
        <w:color w:val="45A7AA" w:themeColor="accent1"/>
        <w:sz w:val="20"/>
      </w:rPr>
    </w:lvl>
    <w:lvl w:ilvl="8">
      <w:start w:val="1"/>
      <w:numFmt w:val="decimal"/>
      <w:pStyle w:val="Heading9"/>
      <w:lvlText w:val="%1.%2.%3.%4.%5.%6.%7.%8.%9"/>
      <w:lvlJc w:val="left"/>
      <w:pPr>
        <w:ind w:left="1247" w:hanging="680"/>
      </w:pPr>
      <w:rPr>
        <w:rFonts w:asciiTheme="minorHAnsi" w:hAnsiTheme="minorHAnsi" w:hint="default"/>
        <w:color w:val="45A7AA" w:themeColor="accent1"/>
        <w:sz w:val="20"/>
      </w:rPr>
    </w:lvl>
  </w:abstractNum>
  <w:abstractNum w:abstractNumId="20" w15:restartNumberingAfterBreak="0">
    <w:nsid w:val="3A586F0E"/>
    <w:multiLevelType w:val="hybridMultilevel"/>
    <w:tmpl w:val="0DEEB8A4"/>
    <w:lvl w:ilvl="0" w:tplc="E318CC98">
      <w:start w:val="1"/>
      <w:numFmt w:val="bullet"/>
      <w:pStyle w:val="bullet2"/>
      <w:lvlText w:val=""/>
      <w:lvlJc w:val="left"/>
      <w:rPr>
        <w:rFonts w:ascii="Symbol" w:hAnsi="Symbol" w:hint="default"/>
        <w:b w:val="0"/>
        <w:bCs w:val="0"/>
        <w:i w:val="0"/>
        <w:iCs w:val="0"/>
        <w:caps w:val="0"/>
        <w:smallCaps w:val="0"/>
        <w:strike w:val="0"/>
        <w:dstrike w:val="0"/>
        <w:noProof w:val="0"/>
        <w:vanish w:val="0"/>
        <w:color w:val="F3AF1C" w:themeColor="accent3"/>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A11424"/>
    <w:multiLevelType w:val="multilevel"/>
    <w:tmpl w:val="D6EE2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27676CF"/>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3124CB7"/>
    <w:multiLevelType w:val="hybridMultilevel"/>
    <w:tmpl w:val="99E469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A04ED5"/>
    <w:multiLevelType w:val="multilevel"/>
    <w:tmpl w:val="31BAF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BE6C39"/>
    <w:multiLevelType w:val="multilevel"/>
    <w:tmpl w:val="C21641BA"/>
    <w:lvl w:ilvl="0">
      <w:start w:val="1"/>
      <w:numFmt w:val="bullet"/>
      <w:pStyle w:val="bullet1"/>
      <w:lvlText w:val=""/>
      <w:lvlJc w:val="left"/>
      <w:pPr>
        <w:ind w:left="360" w:hanging="360"/>
      </w:pPr>
      <w:rPr>
        <w:rFonts w:ascii="Symbol" w:hAnsi="Symbol" w:hint="default"/>
        <w:color w:val="45A7AA" w:themeColor="accent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62341A5"/>
    <w:multiLevelType w:val="hybridMultilevel"/>
    <w:tmpl w:val="10247C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9416EE"/>
    <w:multiLevelType w:val="multilevel"/>
    <w:tmpl w:val="D3BAF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8D7799"/>
    <w:multiLevelType w:val="multilevel"/>
    <w:tmpl w:val="09DA6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EC09D2"/>
    <w:multiLevelType w:val="hybridMultilevel"/>
    <w:tmpl w:val="BA108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7F333C"/>
    <w:multiLevelType w:val="hybridMultilevel"/>
    <w:tmpl w:val="6360B414"/>
    <w:lvl w:ilvl="0" w:tplc="FF7C067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7351AC"/>
    <w:multiLevelType w:val="multilevel"/>
    <w:tmpl w:val="03202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113350"/>
    <w:multiLevelType w:val="hybridMultilevel"/>
    <w:tmpl w:val="A1720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7955DC"/>
    <w:multiLevelType w:val="multilevel"/>
    <w:tmpl w:val="3E5243A0"/>
    <w:lvl w:ilvl="0">
      <w:start w:val="1"/>
      <w:numFmt w:val="decimal"/>
      <w:lvlText w:val="[%1]"/>
      <w:lvlJc w:val="left"/>
      <w:pPr>
        <w:tabs>
          <w:tab w:val="num" w:pos="360"/>
        </w:tabs>
        <w:ind w:left="36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6CB65500"/>
    <w:multiLevelType w:val="multilevel"/>
    <w:tmpl w:val="3788E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150026"/>
    <w:multiLevelType w:val="hybridMultilevel"/>
    <w:tmpl w:val="1E4C8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2366A6"/>
    <w:multiLevelType w:val="multilevel"/>
    <w:tmpl w:val="9C60A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B63845"/>
    <w:multiLevelType w:val="multilevel"/>
    <w:tmpl w:val="BE60F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796163"/>
    <w:multiLevelType w:val="multilevel"/>
    <w:tmpl w:val="DD629C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6667A7"/>
    <w:multiLevelType w:val="hybridMultilevel"/>
    <w:tmpl w:val="1E8C2D68"/>
    <w:lvl w:ilvl="0" w:tplc="1CF66EEE">
      <w:start w:val="1"/>
      <w:numFmt w:val="bullet"/>
      <w:pStyle w:val="bullet3"/>
      <w:lvlText w:val=""/>
      <w:lvlJc w:val="left"/>
      <w:pPr>
        <w:ind w:left="1361" w:hanging="454"/>
      </w:pPr>
      <w:rPr>
        <w:rFonts w:ascii="Symbol" w:hAnsi="Symbol" w:hint="default"/>
        <w:color w:val="FADEA4" w:themeColor="accent3" w:themeTint="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3A6465"/>
    <w:multiLevelType w:val="hybridMultilevel"/>
    <w:tmpl w:val="57FAA28C"/>
    <w:lvl w:ilvl="0" w:tplc="FF7C067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946408"/>
    <w:multiLevelType w:val="hybridMultilevel"/>
    <w:tmpl w:val="BAFABA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221B2B"/>
    <w:multiLevelType w:val="hybridMultilevel"/>
    <w:tmpl w:val="F4C28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F00679"/>
    <w:multiLevelType w:val="multilevel"/>
    <w:tmpl w:val="1E365DA6"/>
    <w:lvl w:ilvl="0">
      <w:start w:val="1"/>
      <w:numFmt w:val="decimal"/>
      <w:lvlText w:val="%1"/>
      <w:lvlJc w:val="left"/>
      <w:pPr>
        <w:ind w:left="851" w:hanging="851"/>
      </w:pPr>
      <w:rPr>
        <w:rFonts w:ascii="Open Sans SemiBold" w:hAnsi="Open Sans SemiBold" w:hint="default"/>
        <w:color w:val="45A7AA" w:themeColor="accent2"/>
        <w:sz w:val="28"/>
      </w:rPr>
    </w:lvl>
    <w:lvl w:ilvl="1">
      <w:start w:val="1"/>
      <w:numFmt w:val="decimal"/>
      <w:lvlText w:val="%1.%2"/>
      <w:lvlJc w:val="left"/>
      <w:pPr>
        <w:ind w:left="851" w:hanging="851"/>
      </w:pPr>
      <w:rPr>
        <w:rFonts w:ascii="Montserrat SemiBold" w:hAnsi="Montserrat SemiBold" w:hint="default"/>
        <w:b w:val="0"/>
        <w:i w:val="0"/>
        <w:color w:val="45A7AA" w:themeColor="accent1"/>
        <w:sz w:val="28"/>
      </w:rPr>
    </w:lvl>
    <w:lvl w:ilvl="2">
      <w:start w:val="1"/>
      <w:numFmt w:val="decimal"/>
      <w:lvlText w:val="%1.%2.%3"/>
      <w:lvlJc w:val="left"/>
      <w:pPr>
        <w:ind w:left="851" w:hanging="851"/>
      </w:pPr>
      <w:rPr>
        <w:rFonts w:ascii="Montserrat SemiBold" w:hAnsi="Montserrat SemiBold" w:hint="default"/>
        <w:color w:val="45A7AA" w:themeColor="accent1"/>
        <w:sz w:val="24"/>
      </w:rPr>
    </w:lvl>
    <w:lvl w:ilvl="3">
      <w:start w:val="1"/>
      <w:numFmt w:val="decimal"/>
      <w:lvlText w:val="%1.%2.%3.%4"/>
      <w:lvlJc w:val="left"/>
      <w:pPr>
        <w:ind w:left="851" w:hanging="851"/>
      </w:pPr>
      <w:rPr>
        <w:rFonts w:ascii="Montserrat" w:hAnsi="Montserrat" w:hint="default"/>
        <w:color w:val="0B3837" w:themeColor="accent5"/>
        <w:sz w:val="24"/>
      </w:rPr>
    </w:lvl>
    <w:lvl w:ilvl="4">
      <w:start w:val="1"/>
      <w:numFmt w:val="decimal"/>
      <w:lvlText w:val="%1.%2.%3.%4.%5"/>
      <w:lvlJc w:val="left"/>
      <w:pPr>
        <w:ind w:left="1021" w:hanging="1021"/>
      </w:pPr>
      <w:rPr>
        <w:rFonts w:ascii="Montserrat" w:hAnsi="Montserrat" w:hint="default"/>
        <w:color w:val="1A2323" w:themeColor="text2"/>
        <w:sz w:val="22"/>
        <w:u w:color="45A7AA" w:themeColor="accent1"/>
      </w:rPr>
    </w:lvl>
    <w:lvl w:ilvl="5">
      <w:start w:val="1"/>
      <w:numFmt w:val="decimal"/>
      <w:lvlText w:val="%1.%2.%3.%4.%5.%6"/>
      <w:lvlJc w:val="left"/>
      <w:pPr>
        <w:ind w:left="1021" w:hanging="1021"/>
      </w:pPr>
      <w:rPr>
        <w:rFonts w:ascii="Montserrat" w:hAnsi="Montserrat" w:hint="default"/>
        <w:color w:val="45A7AA" w:themeColor="accent1"/>
        <w:sz w:val="22"/>
      </w:rPr>
    </w:lvl>
    <w:lvl w:ilvl="6">
      <w:start w:val="1"/>
      <w:numFmt w:val="decimal"/>
      <w:lvlText w:val="%1.%2.%3.%4.%5.%6.%7"/>
      <w:lvlJc w:val="left"/>
      <w:pPr>
        <w:ind w:left="1588" w:hanging="1021"/>
      </w:pPr>
      <w:rPr>
        <w:rFonts w:ascii="Montserrat" w:hAnsi="Montserrat" w:hint="default"/>
        <w:b w:val="0"/>
        <w:i w:val="0"/>
        <w:color w:val="1A2323" w:themeColor="text2"/>
        <w:sz w:val="22"/>
      </w:rPr>
    </w:lvl>
    <w:lvl w:ilvl="7">
      <w:start w:val="1"/>
      <w:numFmt w:val="decimal"/>
      <w:lvlText w:val="%1.%2.%3.%4.%5.%6.%7.%8"/>
      <w:lvlJc w:val="left"/>
      <w:pPr>
        <w:ind w:left="1247" w:hanging="680"/>
      </w:pPr>
      <w:rPr>
        <w:rFonts w:ascii="Montserrat" w:hAnsi="Montserrat" w:hint="default"/>
        <w:color w:val="1A2323" w:themeColor="text2"/>
        <w:sz w:val="20"/>
      </w:rPr>
    </w:lvl>
    <w:lvl w:ilvl="8">
      <w:start w:val="1"/>
      <w:numFmt w:val="decimal"/>
      <w:lvlText w:val="%1.%2.%3.%4.%5.%6.%7.%8.%9"/>
      <w:lvlJc w:val="left"/>
      <w:pPr>
        <w:ind w:left="1247" w:hanging="680"/>
      </w:pPr>
      <w:rPr>
        <w:rFonts w:ascii="Montserrat Light" w:hAnsi="Montserrat Light" w:hint="default"/>
        <w:color w:val="1A2323" w:themeColor="text2"/>
        <w:sz w:val="20"/>
      </w:rPr>
    </w:lvl>
  </w:abstractNum>
  <w:abstractNum w:abstractNumId="44" w15:restartNumberingAfterBreak="0">
    <w:nsid w:val="7C1B6E18"/>
    <w:multiLevelType w:val="multilevel"/>
    <w:tmpl w:val="B0146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F75149"/>
    <w:multiLevelType w:val="hybridMultilevel"/>
    <w:tmpl w:val="9E9A0730"/>
    <w:lvl w:ilvl="0" w:tplc="0409000F">
      <w:start w:val="1"/>
      <w:numFmt w:val="decimal"/>
      <w:lvlText w:val="%1."/>
      <w:lvlJc w:val="left"/>
      <w:pPr>
        <w:ind w:left="2160" w:hanging="360"/>
      </w:pPr>
    </w:lvl>
    <w:lvl w:ilvl="1" w:tplc="0409000F">
      <w:start w:val="1"/>
      <w:numFmt w:val="decimal"/>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16cid:durableId="511727545">
    <w:abstractNumId w:val="43"/>
  </w:num>
  <w:num w:numId="2" w16cid:durableId="1990472095">
    <w:abstractNumId w:val="33"/>
  </w:num>
  <w:num w:numId="3" w16cid:durableId="16087181">
    <w:abstractNumId w:val="25"/>
  </w:num>
  <w:num w:numId="4" w16cid:durableId="1309046152">
    <w:abstractNumId w:val="20"/>
  </w:num>
  <w:num w:numId="5" w16cid:durableId="1519546032">
    <w:abstractNumId w:val="39"/>
  </w:num>
  <w:num w:numId="6" w16cid:durableId="1549880987">
    <w:abstractNumId w:val="19"/>
  </w:num>
  <w:num w:numId="7" w16cid:durableId="2085226023">
    <w:abstractNumId w:val="3"/>
  </w:num>
  <w:num w:numId="8" w16cid:durableId="189288706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44674744">
    <w:abstractNumId w:val="20"/>
    <w:lvlOverride w:ilvl="0">
      <w:startOverride w:val="1"/>
    </w:lvlOverride>
  </w:num>
  <w:num w:numId="10" w16cid:durableId="1017273005">
    <w:abstractNumId w:val="11"/>
  </w:num>
  <w:num w:numId="11" w16cid:durableId="1980064607">
    <w:abstractNumId w:val="2"/>
  </w:num>
  <w:num w:numId="12" w16cid:durableId="1793941621">
    <w:abstractNumId w:val="22"/>
  </w:num>
  <w:num w:numId="13" w16cid:durableId="74129724">
    <w:abstractNumId w:val="17"/>
  </w:num>
  <w:num w:numId="14" w16cid:durableId="1584607584">
    <w:abstractNumId w:val="42"/>
  </w:num>
  <w:num w:numId="15" w16cid:durableId="1377968785">
    <w:abstractNumId w:val="21"/>
  </w:num>
  <w:num w:numId="16" w16cid:durableId="1645156889">
    <w:abstractNumId w:val="27"/>
  </w:num>
  <w:num w:numId="17" w16cid:durableId="900016252">
    <w:abstractNumId w:val="37"/>
  </w:num>
  <w:num w:numId="18" w16cid:durableId="317271907">
    <w:abstractNumId w:val="31"/>
  </w:num>
  <w:num w:numId="19" w16cid:durableId="1150288767">
    <w:abstractNumId w:val="12"/>
  </w:num>
  <w:num w:numId="20" w16cid:durableId="1945454579">
    <w:abstractNumId w:val="35"/>
  </w:num>
  <w:num w:numId="21" w16cid:durableId="1631474461">
    <w:abstractNumId w:val="38"/>
  </w:num>
  <w:num w:numId="22" w16cid:durableId="1900899034">
    <w:abstractNumId w:val="45"/>
  </w:num>
  <w:num w:numId="23" w16cid:durableId="372538986">
    <w:abstractNumId w:val="5"/>
  </w:num>
  <w:num w:numId="24" w16cid:durableId="1474635466">
    <w:abstractNumId w:val="23"/>
  </w:num>
  <w:num w:numId="25" w16cid:durableId="267856297">
    <w:abstractNumId w:val="40"/>
  </w:num>
  <w:num w:numId="26" w16cid:durableId="1720978401">
    <w:abstractNumId w:val="30"/>
  </w:num>
  <w:num w:numId="27" w16cid:durableId="739060355">
    <w:abstractNumId w:val="13"/>
  </w:num>
  <w:num w:numId="28" w16cid:durableId="161316284">
    <w:abstractNumId w:val="26"/>
  </w:num>
  <w:num w:numId="29" w16cid:durableId="313292070">
    <w:abstractNumId w:val="7"/>
  </w:num>
  <w:num w:numId="30" w16cid:durableId="16465329">
    <w:abstractNumId w:val="32"/>
  </w:num>
  <w:num w:numId="31" w16cid:durableId="290675330">
    <w:abstractNumId w:val="41"/>
  </w:num>
  <w:num w:numId="32" w16cid:durableId="1238396008">
    <w:abstractNumId w:val="10"/>
  </w:num>
  <w:num w:numId="33" w16cid:durableId="244219156">
    <w:abstractNumId w:val="15"/>
  </w:num>
  <w:num w:numId="34" w16cid:durableId="904491522">
    <w:abstractNumId w:val="0"/>
  </w:num>
  <w:num w:numId="35" w16cid:durableId="892422589">
    <w:abstractNumId w:val="8"/>
  </w:num>
  <w:num w:numId="36" w16cid:durableId="547500349">
    <w:abstractNumId w:val="28"/>
  </w:num>
  <w:num w:numId="37" w16cid:durableId="1131824741">
    <w:abstractNumId w:val="29"/>
  </w:num>
  <w:num w:numId="38" w16cid:durableId="106588420">
    <w:abstractNumId w:val="9"/>
  </w:num>
  <w:num w:numId="39" w16cid:durableId="632491218">
    <w:abstractNumId w:val="44"/>
  </w:num>
  <w:num w:numId="40" w16cid:durableId="1407798676">
    <w:abstractNumId w:val="36"/>
  </w:num>
  <w:num w:numId="41" w16cid:durableId="1531915642">
    <w:abstractNumId w:val="16"/>
  </w:num>
  <w:num w:numId="42" w16cid:durableId="2019648458">
    <w:abstractNumId w:val="1"/>
  </w:num>
  <w:num w:numId="43" w16cid:durableId="405764537">
    <w:abstractNumId w:val="34"/>
  </w:num>
  <w:num w:numId="44" w16cid:durableId="652371661">
    <w:abstractNumId w:val="6"/>
  </w:num>
  <w:num w:numId="45" w16cid:durableId="1642690434">
    <w:abstractNumId w:val="24"/>
  </w:num>
  <w:num w:numId="46" w16cid:durableId="2145653558">
    <w:abstractNumId w:val="4"/>
  </w:num>
  <w:num w:numId="47" w16cid:durableId="1169522644">
    <w:abstractNumId w:val="14"/>
  </w:num>
  <w:num w:numId="48" w16cid:durableId="1551501278">
    <w:abstractNumId w:val="18"/>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eorges Oriane Marie">
    <w15:presenceInfo w15:providerId="AD" w15:userId="S::oriane@f6s.com::cf6288a1-8061-4ef0-bd06-ea1b1d4d03d0"/>
  </w15:person>
  <w15:person w15:author="aleksandra.rankov">
    <w15:presenceInfo w15:providerId="AD" w15:userId="S::aleksandra.rankov_gmail.com#ext#@ugalro.onmicrosoft.com::634965ef-5698-4ad9-b064-015e8a736282"/>
  </w15:person>
  <w15:person w15:author="abhilash.venkateshaiah">
    <w15:presenceInfo w15:providerId="AD" w15:userId="S::abhilash.venkateshaiah_eden-microfluidics.com#ext#@ugalro.onmicrosoft.com::13441996-8821-424d-9fe0-859930a23d69"/>
  </w15:person>
  <w15:person w15:author="Oriane Marie Georges">
    <w15:presenceInfo w15:providerId="AD" w15:userId="S::oriane@f6s.com::cf6288a1-8061-4ef0-bd06-ea1b1d4d03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nl-NL" w:vendorID="64" w:dllVersion="0" w:nlCheck="1" w:checkStyle="0"/>
  <w:activeWritingStyle w:appName="MSWord" w:lang="en-US" w:vendorID="64" w:dllVersion="0" w:nlCheck="1" w:checkStyle="0"/>
  <w:activeWritingStyle w:appName="MSWord" w:lang="en-GB" w:vendorID="64" w:dllVersion="0" w:nlCheck="1" w:checkStyle="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BF0"/>
    <w:rsid w:val="00000C2A"/>
    <w:rsid w:val="00006713"/>
    <w:rsid w:val="000120CF"/>
    <w:rsid w:val="00013B65"/>
    <w:rsid w:val="00015DE1"/>
    <w:rsid w:val="00030BA7"/>
    <w:rsid w:val="00030C6F"/>
    <w:rsid w:val="00040FBA"/>
    <w:rsid w:val="00042788"/>
    <w:rsid w:val="0004287A"/>
    <w:rsid w:val="00053BE0"/>
    <w:rsid w:val="000548A4"/>
    <w:rsid w:val="0005678B"/>
    <w:rsid w:val="00063CE5"/>
    <w:rsid w:val="00065685"/>
    <w:rsid w:val="000736DD"/>
    <w:rsid w:val="00076864"/>
    <w:rsid w:val="00091999"/>
    <w:rsid w:val="000953DE"/>
    <w:rsid w:val="000A4E3E"/>
    <w:rsid w:val="000A5182"/>
    <w:rsid w:val="000A5221"/>
    <w:rsid w:val="000B18CC"/>
    <w:rsid w:val="000B3512"/>
    <w:rsid w:val="000C1824"/>
    <w:rsid w:val="000C2100"/>
    <w:rsid w:val="000E03AA"/>
    <w:rsid w:val="000E2A97"/>
    <w:rsid w:val="000E4B39"/>
    <w:rsid w:val="000E70DD"/>
    <w:rsid w:val="000F08C1"/>
    <w:rsid w:val="000F61E5"/>
    <w:rsid w:val="000F763B"/>
    <w:rsid w:val="00107165"/>
    <w:rsid w:val="00123594"/>
    <w:rsid w:val="001275F4"/>
    <w:rsid w:val="00134205"/>
    <w:rsid w:val="001353D6"/>
    <w:rsid w:val="00137EC8"/>
    <w:rsid w:val="00141719"/>
    <w:rsid w:val="00143279"/>
    <w:rsid w:val="0014612A"/>
    <w:rsid w:val="00150E43"/>
    <w:rsid w:val="001606F4"/>
    <w:rsid w:val="00162338"/>
    <w:rsid w:val="00163D38"/>
    <w:rsid w:val="001713D3"/>
    <w:rsid w:val="00180D61"/>
    <w:rsid w:val="001821F3"/>
    <w:rsid w:val="001854B8"/>
    <w:rsid w:val="00186662"/>
    <w:rsid w:val="001903AC"/>
    <w:rsid w:val="0019205D"/>
    <w:rsid w:val="00192686"/>
    <w:rsid w:val="00194791"/>
    <w:rsid w:val="00194BE2"/>
    <w:rsid w:val="0019740E"/>
    <w:rsid w:val="001A7899"/>
    <w:rsid w:val="001B3024"/>
    <w:rsid w:val="001B6037"/>
    <w:rsid w:val="001C00A9"/>
    <w:rsid w:val="001C1C0F"/>
    <w:rsid w:val="001C391B"/>
    <w:rsid w:val="001C4318"/>
    <w:rsid w:val="001C5C68"/>
    <w:rsid w:val="001C6759"/>
    <w:rsid w:val="001C6F49"/>
    <w:rsid w:val="001D2BDC"/>
    <w:rsid w:val="001D3BB5"/>
    <w:rsid w:val="001D4E81"/>
    <w:rsid w:val="001E06D3"/>
    <w:rsid w:val="001E455A"/>
    <w:rsid w:val="001E738F"/>
    <w:rsid w:val="001F7426"/>
    <w:rsid w:val="00205171"/>
    <w:rsid w:val="00214962"/>
    <w:rsid w:val="0024542B"/>
    <w:rsid w:val="002477D4"/>
    <w:rsid w:val="00260371"/>
    <w:rsid w:val="0026620E"/>
    <w:rsid w:val="002758AF"/>
    <w:rsid w:val="002873AA"/>
    <w:rsid w:val="00295955"/>
    <w:rsid w:val="002A23B6"/>
    <w:rsid w:val="002A4A0D"/>
    <w:rsid w:val="002A5723"/>
    <w:rsid w:val="002A62B8"/>
    <w:rsid w:val="002B6932"/>
    <w:rsid w:val="002B7735"/>
    <w:rsid w:val="002B779B"/>
    <w:rsid w:val="002C100C"/>
    <w:rsid w:val="002C6EC8"/>
    <w:rsid w:val="002D20E0"/>
    <w:rsid w:val="002D2691"/>
    <w:rsid w:val="002D3CDD"/>
    <w:rsid w:val="002D54F8"/>
    <w:rsid w:val="002D5E94"/>
    <w:rsid w:val="002D65FE"/>
    <w:rsid w:val="002E2504"/>
    <w:rsid w:val="002E3DA9"/>
    <w:rsid w:val="002E53F8"/>
    <w:rsid w:val="002E7FE0"/>
    <w:rsid w:val="002F6DE4"/>
    <w:rsid w:val="00303DCE"/>
    <w:rsid w:val="0030598C"/>
    <w:rsid w:val="00305E14"/>
    <w:rsid w:val="00306A57"/>
    <w:rsid w:val="00310436"/>
    <w:rsid w:val="00312DF8"/>
    <w:rsid w:val="003135E7"/>
    <w:rsid w:val="0031733B"/>
    <w:rsid w:val="00321E93"/>
    <w:rsid w:val="0032329F"/>
    <w:rsid w:val="003262B0"/>
    <w:rsid w:val="0033021E"/>
    <w:rsid w:val="0033355B"/>
    <w:rsid w:val="0033488E"/>
    <w:rsid w:val="00350734"/>
    <w:rsid w:val="0035073A"/>
    <w:rsid w:val="00351B4A"/>
    <w:rsid w:val="00352EC4"/>
    <w:rsid w:val="003577CD"/>
    <w:rsid w:val="0036024D"/>
    <w:rsid w:val="00365574"/>
    <w:rsid w:val="00365E4E"/>
    <w:rsid w:val="00366EAD"/>
    <w:rsid w:val="00367B2B"/>
    <w:rsid w:val="00371766"/>
    <w:rsid w:val="00371C6F"/>
    <w:rsid w:val="00371ECF"/>
    <w:rsid w:val="00372971"/>
    <w:rsid w:val="00391352"/>
    <w:rsid w:val="003942C1"/>
    <w:rsid w:val="003A268B"/>
    <w:rsid w:val="003A7279"/>
    <w:rsid w:val="003B29D3"/>
    <w:rsid w:val="003C1D96"/>
    <w:rsid w:val="003C2788"/>
    <w:rsid w:val="003C2CAD"/>
    <w:rsid w:val="003C506E"/>
    <w:rsid w:val="003C5F3D"/>
    <w:rsid w:val="003D2334"/>
    <w:rsid w:val="003D2634"/>
    <w:rsid w:val="003D365A"/>
    <w:rsid w:val="003E5BC4"/>
    <w:rsid w:val="003E65CF"/>
    <w:rsid w:val="003E73F7"/>
    <w:rsid w:val="003F0444"/>
    <w:rsid w:val="0040158D"/>
    <w:rsid w:val="00402103"/>
    <w:rsid w:val="00406439"/>
    <w:rsid w:val="004167A9"/>
    <w:rsid w:val="004202A3"/>
    <w:rsid w:val="00421F4B"/>
    <w:rsid w:val="0043337E"/>
    <w:rsid w:val="004347D9"/>
    <w:rsid w:val="00441CFF"/>
    <w:rsid w:val="00443B4D"/>
    <w:rsid w:val="00451C7A"/>
    <w:rsid w:val="00451D11"/>
    <w:rsid w:val="004529DC"/>
    <w:rsid w:val="00453EDB"/>
    <w:rsid w:val="004637C4"/>
    <w:rsid w:val="00465A10"/>
    <w:rsid w:val="00465BED"/>
    <w:rsid w:val="0046667A"/>
    <w:rsid w:val="00466C6C"/>
    <w:rsid w:val="00467A38"/>
    <w:rsid w:val="004848D6"/>
    <w:rsid w:val="00487095"/>
    <w:rsid w:val="004B0501"/>
    <w:rsid w:val="004B11B9"/>
    <w:rsid w:val="004B1D3D"/>
    <w:rsid w:val="004B7CC8"/>
    <w:rsid w:val="004C1D8B"/>
    <w:rsid w:val="004C2249"/>
    <w:rsid w:val="004C2328"/>
    <w:rsid w:val="004C786B"/>
    <w:rsid w:val="004C7AC3"/>
    <w:rsid w:val="004D74D4"/>
    <w:rsid w:val="004E11CE"/>
    <w:rsid w:val="004E2542"/>
    <w:rsid w:val="004E31BB"/>
    <w:rsid w:val="004E3249"/>
    <w:rsid w:val="004E3617"/>
    <w:rsid w:val="004E6BF5"/>
    <w:rsid w:val="004F77BF"/>
    <w:rsid w:val="00501359"/>
    <w:rsid w:val="00501A88"/>
    <w:rsid w:val="00502AC8"/>
    <w:rsid w:val="00504FD4"/>
    <w:rsid w:val="0050654F"/>
    <w:rsid w:val="005243F9"/>
    <w:rsid w:val="00531DC1"/>
    <w:rsid w:val="005337FD"/>
    <w:rsid w:val="0053462E"/>
    <w:rsid w:val="00540154"/>
    <w:rsid w:val="00543459"/>
    <w:rsid w:val="0054478E"/>
    <w:rsid w:val="005501E3"/>
    <w:rsid w:val="00555CF7"/>
    <w:rsid w:val="00557E00"/>
    <w:rsid w:val="005644E6"/>
    <w:rsid w:val="00567B91"/>
    <w:rsid w:val="00572E6F"/>
    <w:rsid w:val="00575EFC"/>
    <w:rsid w:val="005820C0"/>
    <w:rsid w:val="00582A95"/>
    <w:rsid w:val="00585641"/>
    <w:rsid w:val="00586C37"/>
    <w:rsid w:val="005875BE"/>
    <w:rsid w:val="005929FC"/>
    <w:rsid w:val="005A3812"/>
    <w:rsid w:val="005B01D8"/>
    <w:rsid w:val="005B1F13"/>
    <w:rsid w:val="005B6345"/>
    <w:rsid w:val="005B7A1A"/>
    <w:rsid w:val="005C3648"/>
    <w:rsid w:val="005C758B"/>
    <w:rsid w:val="005C7609"/>
    <w:rsid w:val="005D04E0"/>
    <w:rsid w:val="005D105A"/>
    <w:rsid w:val="005D28B1"/>
    <w:rsid w:val="005D7B09"/>
    <w:rsid w:val="005E1C9C"/>
    <w:rsid w:val="005E4179"/>
    <w:rsid w:val="005E42C1"/>
    <w:rsid w:val="005E657B"/>
    <w:rsid w:val="005F19F5"/>
    <w:rsid w:val="005F6055"/>
    <w:rsid w:val="005F7303"/>
    <w:rsid w:val="00601499"/>
    <w:rsid w:val="00610592"/>
    <w:rsid w:val="006131BA"/>
    <w:rsid w:val="006165D4"/>
    <w:rsid w:val="00623A2A"/>
    <w:rsid w:val="00626B52"/>
    <w:rsid w:val="00626E11"/>
    <w:rsid w:val="00627859"/>
    <w:rsid w:val="00634573"/>
    <w:rsid w:val="00636C64"/>
    <w:rsid w:val="0063728A"/>
    <w:rsid w:val="00642BE9"/>
    <w:rsid w:val="00643365"/>
    <w:rsid w:val="00645C2B"/>
    <w:rsid w:val="00646E33"/>
    <w:rsid w:val="0065245E"/>
    <w:rsid w:val="00653FAF"/>
    <w:rsid w:val="00663E87"/>
    <w:rsid w:val="0066661F"/>
    <w:rsid w:val="00666F6C"/>
    <w:rsid w:val="00667C40"/>
    <w:rsid w:val="0067027C"/>
    <w:rsid w:val="00672CF6"/>
    <w:rsid w:val="00673E18"/>
    <w:rsid w:val="00677C9E"/>
    <w:rsid w:val="0068301C"/>
    <w:rsid w:val="006845A4"/>
    <w:rsid w:val="006863E4"/>
    <w:rsid w:val="006879C7"/>
    <w:rsid w:val="00692F9C"/>
    <w:rsid w:val="006949A5"/>
    <w:rsid w:val="006A01EE"/>
    <w:rsid w:val="006A1DF6"/>
    <w:rsid w:val="006A21F2"/>
    <w:rsid w:val="006A62B8"/>
    <w:rsid w:val="006B4027"/>
    <w:rsid w:val="006C1BA0"/>
    <w:rsid w:val="006C464F"/>
    <w:rsid w:val="006C5759"/>
    <w:rsid w:val="006D06EA"/>
    <w:rsid w:val="006D3435"/>
    <w:rsid w:val="006D4857"/>
    <w:rsid w:val="006D5F81"/>
    <w:rsid w:val="006F15C2"/>
    <w:rsid w:val="006F3B61"/>
    <w:rsid w:val="006F6523"/>
    <w:rsid w:val="007011A2"/>
    <w:rsid w:val="00705B72"/>
    <w:rsid w:val="00710AFE"/>
    <w:rsid w:val="00715DA3"/>
    <w:rsid w:val="00716139"/>
    <w:rsid w:val="0071688D"/>
    <w:rsid w:val="00720AA5"/>
    <w:rsid w:val="00735897"/>
    <w:rsid w:val="00741CAB"/>
    <w:rsid w:val="00743747"/>
    <w:rsid w:val="007444E7"/>
    <w:rsid w:val="007448BA"/>
    <w:rsid w:val="00746861"/>
    <w:rsid w:val="00752D33"/>
    <w:rsid w:val="00761600"/>
    <w:rsid w:val="00771AD4"/>
    <w:rsid w:val="00772CA5"/>
    <w:rsid w:val="00773652"/>
    <w:rsid w:val="00781DAE"/>
    <w:rsid w:val="00783578"/>
    <w:rsid w:val="007848FC"/>
    <w:rsid w:val="00785AB3"/>
    <w:rsid w:val="007973D8"/>
    <w:rsid w:val="007A6560"/>
    <w:rsid w:val="007B563C"/>
    <w:rsid w:val="007D0F67"/>
    <w:rsid w:val="007D4D2F"/>
    <w:rsid w:val="007E3853"/>
    <w:rsid w:val="007E449E"/>
    <w:rsid w:val="007E6CA0"/>
    <w:rsid w:val="007E72FE"/>
    <w:rsid w:val="007F45CD"/>
    <w:rsid w:val="00801D84"/>
    <w:rsid w:val="00814614"/>
    <w:rsid w:val="00822883"/>
    <w:rsid w:val="00822C26"/>
    <w:rsid w:val="00823714"/>
    <w:rsid w:val="0082556B"/>
    <w:rsid w:val="00832BA1"/>
    <w:rsid w:val="00832BBF"/>
    <w:rsid w:val="00837E6C"/>
    <w:rsid w:val="00845579"/>
    <w:rsid w:val="00845A4C"/>
    <w:rsid w:val="00860C76"/>
    <w:rsid w:val="00860CDB"/>
    <w:rsid w:val="008614FA"/>
    <w:rsid w:val="00866DFE"/>
    <w:rsid w:val="00880BF9"/>
    <w:rsid w:val="00881D1C"/>
    <w:rsid w:val="00883C50"/>
    <w:rsid w:val="00891902"/>
    <w:rsid w:val="00893CBD"/>
    <w:rsid w:val="008A3AD7"/>
    <w:rsid w:val="008B347A"/>
    <w:rsid w:val="008B428C"/>
    <w:rsid w:val="008B499C"/>
    <w:rsid w:val="008C172D"/>
    <w:rsid w:val="008C1C5C"/>
    <w:rsid w:val="008C3ADE"/>
    <w:rsid w:val="008C774B"/>
    <w:rsid w:val="008C7E56"/>
    <w:rsid w:val="008D233F"/>
    <w:rsid w:val="008D3D3A"/>
    <w:rsid w:val="008D4491"/>
    <w:rsid w:val="008D63D5"/>
    <w:rsid w:val="008E2801"/>
    <w:rsid w:val="008E3FB7"/>
    <w:rsid w:val="008E4CE4"/>
    <w:rsid w:val="008E543D"/>
    <w:rsid w:val="008F6486"/>
    <w:rsid w:val="00903410"/>
    <w:rsid w:val="00920092"/>
    <w:rsid w:val="00920A18"/>
    <w:rsid w:val="00921AA9"/>
    <w:rsid w:val="00923F7C"/>
    <w:rsid w:val="00926000"/>
    <w:rsid w:val="0093125A"/>
    <w:rsid w:val="00931333"/>
    <w:rsid w:val="00931A98"/>
    <w:rsid w:val="00940A2B"/>
    <w:rsid w:val="00946A76"/>
    <w:rsid w:val="0095073D"/>
    <w:rsid w:val="00952555"/>
    <w:rsid w:val="00955E37"/>
    <w:rsid w:val="00962C5D"/>
    <w:rsid w:val="009661C2"/>
    <w:rsid w:val="00981359"/>
    <w:rsid w:val="009837C3"/>
    <w:rsid w:val="00987851"/>
    <w:rsid w:val="00987AEA"/>
    <w:rsid w:val="009919C1"/>
    <w:rsid w:val="00997F53"/>
    <w:rsid w:val="009A40CC"/>
    <w:rsid w:val="009B4B87"/>
    <w:rsid w:val="009C03ED"/>
    <w:rsid w:val="009C39E4"/>
    <w:rsid w:val="009D4183"/>
    <w:rsid w:val="009D66E1"/>
    <w:rsid w:val="009E7C67"/>
    <w:rsid w:val="009F1F40"/>
    <w:rsid w:val="009F44E3"/>
    <w:rsid w:val="009F5C21"/>
    <w:rsid w:val="00A11BA8"/>
    <w:rsid w:val="00A11F73"/>
    <w:rsid w:val="00A12628"/>
    <w:rsid w:val="00A12EC0"/>
    <w:rsid w:val="00A31EE4"/>
    <w:rsid w:val="00A335E1"/>
    <w:rsid w:val="00A33C0D"/>
    <w:rsid w:val="00A42934"/>
    <w:rsid w:val="00A42F55"/>
    <w:rsid w:val="00A459EC"/>
    <w:rsid w:val="00A50BB4"/>
    <w:rsid w:val="00A53EB4"/>
    <w:rsid w:val="00A5463C"/>
    <w:rsid w:val="00A57110"/>
    <w:rsid w:val="00A57951"/>
    <w:rsid w:val="00A6377F"/>
    <w:rsid w:val="00A81E18"/>
    <w:rsid w:val="00A875F4"/>
    <w:rsid w:val="00A87F43"/>
    <w:rsid w:val="00A931D9"/>
    <w:rsid w:val="00A94D13"/>
    <w:rsid w:val="00AA6495"/>
    <w:rsid w:val="00AA6A77"/>
    <w:rsid w:val="00AA78C4"/>
    <w:rsid w:val="00AB0167"/>
    <w:rsid w:val="00AB06D8"/>
    <w:rsid w:val="00AB2277"/>
    <w:rsid w:val="00AB2D7C"/>
    <w:rsid w:val="00AB3635"/>
    <w:rsid w:val="00AB6271"/>
    <w:rsid w:val="00AB72C8"/>
    <w:rsid w:val="00AC1A0F"/>
    <w:rsid w:val="00AC2135"/>
    <w:rsid w:val="00AC47AC"/>
    <w:rsid w:val="00AD3193"/>
    <w:rsid w:val="00AD4751"/>
    <w:rsid w:val="00AD4C3F"/>
    <w:rsid w:val="00AF4030"/>
    <w:rsid w:val="00AF6D32"/>
    <w:rsid w:val="00AF6F88"/>
    <w:rsid w:val="00B06911"/>
    <w:rsid w:val="00B07670"/>
    <w:rsid w:val="00B17051"/>
    <w:rsid w:val="00B268D5"/>
    <w:rsid w:val="00B27913"/>
    <w:rsid w:val="00B31017"/>
    <w:rsid w:val="00B33070"/>
    <w:rsid w:val="00B35D1A"/>
    <w:rsid w:val="00B36B40"/>
    <w:rsid w:val="00B515CE"/>
    <w:rsid w:val="00B64180"/>
    <w:rsid w:val="00B920C5"/>
    <w:rsid w:val="00B96406"/>
    <w:rsid w:val="00B966A4"/>
    <w:rsid w:val="00BA1C42"/>
    <w:rsid w:val="00BA352F"/>
    <w:rsid w:val="00BA38AE"/>
    <w:rsid w:val="00BA3DFE"/>
    <w:rsid w:val="00BA422F"/>
    <w:rsid w:val="00BA5E58"/>
    <w:rsid w:val="00BB1386"/>
    <w:rsid w:val="00BB2060"/>
    <w:rsid w:val="00BB5ECA"/>
    <w:rsid w:val="00BB74DC"/>
    <w:rsid w:val="00BD618E"/>
    <w:rsid w:val="00BD6887"/>
    <w:rsid w:val="00BE0F59"/>
    <w:rsid w:val="00BE5301"/>
    <w:rsid w:val="00BF38E3"/>
    <w:rsid w:val="00BF4445"/>
    <w:rsid w:val="00BF5912"/>
    <w:rsid w:val="00C04257"/>
    <w:rsid w:val="00C04B16"/>
    <w:rsid w:val="00C10B3E"/>
    <w:rsid w:val="00C117A0"/>
    <w:rsid w:val="00C155F6"/>
    <w:rsid w:val="00C21645"/>
    <w:rsid w:val="00C21A7B"/>
    <w:rsid w:val="00C2600D"/>
    <w:rsid w:val="00C260D8"/>
    <w:rsid w:val="00C322F3"/>
    <w:rsid w:val="00C3319B"/>
    <w:rsid w:val="00C41572"/>
    <w:rsid w:val="00C41BB4"/>
    <w:rsid w:val="00C55F6D"/>
    <w:rsid w:val="00C62068"/>
    <w:rsid w:val="00C63B09"/>
    <w:rsid w:val="00C63B41"/>
    <w:rsid w:val="00C66130"/>
    <w:rsid w:val="00C74DF5"/>
    <w:rsid w:val="00C75FEA"/>
    <w:rsid w:val="00C82295"/>
    <w:rsid w:val="00C8628C"/>
    <w:rsid w:val="00C921B1"/>
    <w:rsid w:val="00C97E15"/>
    <w:rsid w:val="00CA19EA"/>
    <w:rsid w:val="00CA2A75"/>
    <w:rsid w:val="00CA3297"/>
    <w:rsid w:val="00CA74A7"/>
    <w:rsid w:val="00CA7F7B"/>
    <w:rsid w:val="00CB1E3F"/>
    <w:rsid w:val="00CB2BD9"/>
    <w:rsid w:val="00CC0958"/>
    <w:rsid w:val="00CC1930"/>
    <w:rsid w:val="00CC282B"/>
    <w:rsid w:val="00CC5E1C"/>
    <w:rsid w:val="00CD4EDD"/>
    <w:rsid w:val="00CE59A4"/>
    <w:rsid w:val="00CF0F71"/>
    <w:rsid w:val="00CF3106"/>
    <w:rsid w:val="00CF5425"/>
    <w:rsid w:val="00D057C9"/>
    <w:rsid w:val="00D1381F"/>
    <w:rsid w:val="00D203EC"/>
    <w:rsid w:val="00D26F9C"/>
    <w:rsid w:val="00D3093F"/>
    <w:rsid w:val="00D34D5A"/>
    <w:rsid w:val="00D34EA5"/>
    <w:rsid w:val="00D41ABE"/>
    <w:rsid w:val="00D44A5B"/>
    <w:rsid w:val="00D519ED"/>
    <w:rsid w:val="00D52A19"/>
    <w:rsid w:val="00D53715"/>
    <w:rsid w:val="00D54BF0"/>
    <w:rsid w:val="00D55345"/>
    <w:rsid w:val="00D5648C"/>
    <w:rsid w:val="00D63A16"/>
    <w:rsid w:val="00D64477"/>
    <w:rsid w:val="00D65E57"/>
    <w:rsid w:val="00D67CA6"/>
    <w:rsid w:val="00D77807"/>
    <w:rsid w:val="00D8131E"/>
    <w:rsid w:val="00D815BD"/>
    <w:rsid w:val="00D83B59"/>
    <w:rsid w:val="00D852EA"/>
    <w:rsid w:val="00D9188A"/>
    <w:rsid w:val="00D9196E"/>
    <w:rsid w:val="00D93BA9"/>
    <w:rsid w:val="00DA0D50"/>
    <w:rsid w:val="00DA4697"/>
    <w:rsid w:val="00DA7EB0"/>
    <w:rsid w:val="00DB2B48"/>
    <w:rsid w:val="00DB3C7C"/>
    <w:rsid w:val="00DB59BA"/>
    <w:rsid w:val="00DC1787"/>
    <w:rsid w:val="00DC2557"/>
    <w:rsid w:val="00DE5FDC"/>
    <w:rsid w:val="00E005AD"/>
    <w:rsid w:val="00E03214"/>
    <w:rsid w:val="00E034B5"/>
    <w:rsid w:val="00E0490C"/>
    <w:rsid w:val="00E16299"/>
    <w:rsid w:val="00E1696F"/>
    <w:rsid w:val="00E24473"/>
    <w:rsid w:val="00E52C18"/>
    <w:rsid w:val="00E539CD"/>
    <w:rsid w:val="00E53DBB"/>
    <w:rsid w:val="00E6250D"/>
    <w:rsid w:val="00E62C16"/>
    <w:rsid w:val="00E713C6"/>
    <w:rsid w:val="00E77AA3"/>
    <w:rsid w:val="00E77F66"/>
    <w:rsid w:val="00E908D7"/>
    <w:rsid w:val="00E94021"/>
    <w:rsid w:val="00E95E91"/>
    <w:rsid w:val="00E9654C"/>
    <w:rsid w:val="00EA4053"/>
    <w:rsid w:val="00EA5B62"/>
    <w:rsid w:val="00EB4655"/>
    <w:rsid w:val="00EB4EC3"/>
    <w:rsid w:val="00EB7C5D"/>
    <w:rsid w:val="00EC1786"/>
    <w:rsid w:val="00EC5C43"/>
    <w:rsid w:val="00ED3B85"/>
    <w:rsid w:val="00ED67A0"/>
    <w:rsid w:val="00EE4506"/>
    <w:rsid w:val="00EE77EA"/>
    <w:rsid w:val="00EF0705"/>
    <w:rsid w:val="00EF0D38"/>
    <w:rsid w:val="00EF38D9"/>
    <w:rsid w:val="00EF5674"/>
    <w:rsid w:val="00EF5B1A"/>
    <w:rsid w:val="00F01197"/>
    <w:rsid w:val="00F01F39"/>
    <w:rsid w:val="00F12B03"/>
    <w:rsid w:val="00F2651C"/>
    <w:rsid w:val="00F2745B"/>
    <w:rsid w:val="00F324BE"/>
    <w:rsid w:val="00F37619"/>
    <w:rsid w:val="00F378AA"/>
    <w:rsid w:val="00F41F6F"/>
    <w:rsid w:val="00F465B4"/>
    <w:rsid w:val="00F50C60"/>
    <w:rsid w:val="00F51C3E"/>
    <w:rsid w:val="00F534AE"/>
    <w:rsid w:val="00F62F9E"/>
    <w:rsid w:val="00F67C1A"/>
    <w:rsid w:val="00F70DDB"/>
    <w:rsid w:val="00F72158"/>
    <w:rsid w:val="00F8350A"/>
    <w:rsid w:val="00F8485E"/>
    <w:rsid w:val="00F9123C"/>
    <w:rsid w:val="00F92120"/>
    <w:rsid w:val="00F9386F"/>
    <w:rsid w:val="00F9514B"/>
    <w:rsid w:val="00FA710C"/>
    <w:rsid w:val="00FA7F04"/>
    <w:rsid w:val="00FB0CCB"/>
    <w:rsid w:val="00FB2603"/>
    <w:rsid w:val="00FB4279"/>
    <w:rsid w:val="00FB5701"/>
    <w:rsid w:val="00FB5CCE"/>
    <w:rsid w:val="00FB62E9"/>
    <w:rsid w:val="00FC0147"/>
    <w:rsid w:val="00FC5A3E"/>
    <w:rsid w:val="00FD3B52"/>
    <w:rsid w:val="00FD5930"/>
    <w:rsid w:val="00FE183E"/>
    <w:rsid w:val="00FE1CB3"/>
    <w:rsid w:val="00FE4E35"/>
    <w:rsid w:val="00FE5C14"/>
    <w:rsid w:val="00FE69AB"/>
    <w:rsid w:val="00FF17B2"/>
    <w:rsid w:val="00FF17B7"/>
    <w:rsid w:val="0287A1DF"/>
    <w:rsid w:val="060EC12B"/>
    <w:rsid w:val="06F12F9A"/>
    <w:rsid w:val="0715A82E"/>
    <w:rsid w:val="0E41505B"/>
    <w:rsid w:val="14014767"/>
    <w:rsid w:val="158D0D1A"/>
    <w:rsid w:val="1732848E"/>
    <w:rsid w:val="19B7B26C"/>
    <w:rsid w:val="1B35BC50"/>
    <w:rsid w:val="1DDADEEE"/>
    <w:rsid w:val="1F1E4D24"/>
    <w:rsid w:val="22BBB748"/>
    <w:rsid w:val="244AC708"/>
    <w:rsid w:val="24822C7F"/>
    <w:rsid w:val="2857B997"/>
    <w:rsid w:val="28B59453"/>
    <w:rsid w:val="2EA0EF93"/>
    <w:rsid w:val="30E94040"/>
    <w:rsid w:val="3848AD7B"/>
    <w:rsid w:val="3B918714"/>
    <w:rsid w:val="45288EDE"/>
    <w:rsid w:val="4C169DA5"/>
    <w:rsid w:val="504E6403"/>
    <w:rsid w:val="520D3837"/>
    <w:rsid w:val="52DE9F4B"/>
    <w:rsid w:val="55737A22"/>
    <w:rsid w:val="5628A015"/>
    <w:rsid w:val="57B6D3E7"/>
    <w:rsid w:val="5970A5F4"/>
    <w:rsid w:val="59BC96CB"/>
    <w:rsid w:val="5AB283A5"/>
    <w:rsid w:val="5DFE23B1"/>
    <w:rsid w:val="5FAA93DA"/>
    <w:rsid w:val="6281F804"/>
    <w:rsid w:val="6361EB8F"/>
    <w:rsid w:val="6509A634"/>
    <w:rsid w:val="67FB170C"/>
    <w:rsid w:val="6A44FB0C"/>
    <w:rsid w:val="6E5CAA6D"/>
    <w:rsid w:val="71FC8476"/>
    <w:rsid w:val="75AB853E"/>
    <w:rsid w:val="7CC69E06"/>
    <w:rsid w:val="7E8C0B1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B36AF4"/>
  <w15:docId w15:val="{2D31D60C-91C0-45C2-8DAE-62ED017B2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MS Mincho" w:hAnsi="Open Sans" w:cstheme="minorBidi"/>
        <w:color w:val="364949" w:themeColor="text1" w:themeTint="D9"/>
        <w:kern w:val="2"/>
        <w:sz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0A2B"/>
    <w:rPr>
      <w:rFonts w:ascii="Arial" w:hAnsi="Arial"/>
      <w:color w:val="1A2323" w:themeColor="text1"/>
      <w:sz w:val="20"/>
    </w:rPr>
  </w:style>
  <w:style w:type="paragraph" w:styleId="Heading1">
    <w:name w:val="heading 1"/>
    <w:next w:val="BodyText"/>
    <w:link w:val="Heading1Char"/>
    <w:uiPriority w:val="9"/>
    <w:qFormat/>
    <w:rsid w:val="000C2100"/>
    <w:pPr>
      <w:numPr>
        <w:numId w:val="6"/>
      </w:numPr>
      <w:pBdr>
        <w:top w:val="dotted" w:sz="4" w:space="4" w:color="0B3837" w:themeColor="accent6"/>
        <w:bottom w:val="dotted" w:sz="4" w:space="3" w:color="0B3837" w:themeColor="accent6"/>
      </w:pBdr>
      <w:spacing w:before="480" w:after="240"/>
      <w:contextualSpacing/>
      <w:outlineLvl w:val="0"/>
    </w:pPr>
    <w:rPr>
      <w:rFonts w:ascii="Arial" w:eastAsiaTheme="majorEastAsia" w:hAnsi="Arial" w:cs="Times New Roman (Body CS)"/>
      <w:b/>
      <w:color w:val="45A7AA" w:themeColor="accent1"/>
      <w:sz w:val="28"/>
      <w:lang w:val="en-GB" w:eastAsia="de-DE"/>
    </w:rPr>
  </w:style>
  <w:style w:type="paragraph" w:styleId="Heading2">
    <w:name w:val="heading 2"/>
    <w:basedOn w:val="Heading1"/>
    <w:next w:val="BodyText"/>
    <w:link w:val="Heading2Char"/>
    <w:qFormat/>
    <w:rsid w:val="000120CF"/>
    <w:pPr>
      <w:numPr>
        <w:ilvl w:val="1"/>
      </w:numPr>
      <w:outlineLvl w:val="1"/>
    </w:pPr>
    <w:rPr>
      <w:iCs/>
      <w:sz w:val="24"/>
    </w:rPr>
  </w:style>
  <w:style w:type="paragraph" w:styleId="Heading3">
    <w:name w:val="heading 3"/>
    <w:basedOn w:val="Heading2"/>
    <w:next w:val="BodyText"/>
    <w:link w:val="Heading3Char"/>
    <w:qFormat/>
    <w:rsid w:val="000120CF"/>
    <w:pPr>
      <w:numPr>
        <w:ilvl w:val="2"/>
      </w:numPr>
      <w:spacing w:before="280" w:after="180"/>
      <w:outlineLvl w:val="2"/>
    </w:pPr>
    <w:rPr>
      <w:sz w:val="22"/>
      <w:szCs w:val="72"/>
    </w:rPr>
  </w:style>
  <w:style w:type="paragraph" w:styleId="Heading4">
    <w:name w:val="heading 4"/>
    <w:basedOn w:val="Heading3"/>
    <w:next w:val="BodyText"/>
    <w:link w:val="Heading4Char"/>
    <w:qFormat/>
    <w:rsid w:val="006845A4"/>
    <w:pPr>
      <w:numPr>
        <w:ilvl w:val="3"/>
      </w:numPr>
      <w:tabs>
        <w:tab w:val="right" w:pos="6740"/>
      </w:tabs>
      <w:outlineLvl w:val="3"/>
    </w:pPr>
    <w:rPr>
      <w:b w:val="0"/>
      <w:sz w:val="20"/>
    </w:rPr>
  </w:style>
  <w:style w:type="paragraph" w:styleId="Heading5">
    <w:name w:val="heading 5"/>
    <w:basedOn w:val="Normal"/>
    <w:next w:val="BodyText"/>
    <w:link w:val="Heading5Char"/>
    <w:qFormat/>
    <w:rsid w:val="000C2100"/>
    <w:pPr>
      <w:keepNext/>
      <w:keepLines/>
      <w:numPr>
        <w:ilvl w:val="4"/>
        <w:numId w:val="6"/>
      </w:numPr>
      <w:pBdr>
        <w:top w:val="dotted" w:sz="4" w:space="1" w:color="45A7AA" w:themeColor="accent2"/>
        <w:bottom w:val="dotted" w:sz="4" w:space="1" w:color="45A7AA" w:themeColor="accent2"/>
      </w:pBdr>
      <w:spacing w:before="160" w:after="60"/>
      <w:jc w:val="both"/>
      <w:outlineLvl w:val="4"/>
    </w:pPr>
    <w:rPr>
      <w:rFonts w:asciiTheme="majorHAnsi" w:hAnsiTheme="majorHAnsi" w:cs="Times New Roman (Body CS)"/>
      <w:color w:val="45A7AA" w:themeColor="accent2"/>
      <w:lang w:eastAsia="de-DE"/>
    </w:rPr>
  </w:style>
  <w:style w:type="paragraph" w:styleId="Heading6">
    <w:name w:val="heading 6"/>
    <w:basedOn w:val="Normal"/>
    <w:next w:val="BodyText"/>
    <w:link w:val="Heading6Char"/>
    <w:qFormat/>
    <w:rsid w:val="000C2100"/>
    <w:pPr>
      <w:numPr>
        <w:ilvl w:val="5"/>
        <w:numId w:val="6"/>
      </w:numPr>
      <w:pBdr>
        <w:top w:val="dotted" w:sz="4" w:space="1" w:color="45A7AA" w:themeColor="accent2"/>
        <w:bottom w:val="dotted" w:sz="4" w:space="1" w:color="45A7AA" w:themeColor="accent2"/>
      </w:pBdr>
      <w:spacing w:before="60" w:after="120"/>
      <w:jc w:val="both"/>
      <w:outlineLvl w:val="5"/>
    </w:pPr>
    <w:rPr>
      <w:rFonts w:cs="Times New Roman (Body CS)"/>
      <w:color w:val="45A7AA" w:themeColor="accent2"/>
      <w:lang w:eastAsia="de-DE"/>
    </w:rPr>
  </w:style>
  <w:style w:type="paragraph" w:styleId="Heading7">
    <w:name w:val="heading 7"/>
    <w:basedOn w:val="Normal"/>
    <w:next w:val="BodyText"/>
    <w:link w:val="Heading7Char"/>
    <w:qFormat/>
    <w:rsid w:val="000C2100"/>
    <w:pPr>
      <w:numPr>
        <w:ilvl w:val="6"/>
        <w:numId w:val="6"/>
      </w:numPr>
      <w:pBdr>
        <w:top w:val="dotted" w:sz="4" w:space="1" w:color="45A7AA" w:themeColor="accent2"/>
        <w:bottom w:val="dotted" w:sz="4" w:space="1" w:color="45A7AA" w:themeColor="accent2"/>
      </w:pBdr>
      <w:spacing w:before="60" w:after="240"/>
      <w:ind w:right="-302"/>
      <w:outlineLvl w:val="6"/>
    </w:pPr>
    <w:rPr>
      <w:rFonts w:cs="Times New Roman (Body CS)"/>
      <w:color w:val="45A7AA" w:themeColor="accent2"/>
      <w:lang w:eastAsia="de-DE"/>
    </w:rPr>
  </w:style>
  <w:style w:type="paragraph" w:styleId="Heading8">
    <w:name w:val="heading 8"/>
    <w:basedOn w:val="Normal"/>
    <w:next w:val="BodyText"/>
    <w:link w:val="Heading8Char"/>
    <w:qFormat/>
    <w:rsid w:val="000C2100"/>
    <w:pPr>
      <w:numPr>
        <w:ilvl w:val="7"/>
        <w:numId w:val="6"/>
      </w:numPr>
      <w:pBdr>
        <w:top w:val="dotted" w:sz="4" w:space="1" w:color="45A7AA" w:themeColor="accent2"/>
        <w:bottom w:val="dotted" w:sz="4" w:space="1" w:color="45A7AA" w:themeColor="accent2"/>
      </w:pBdr>
      <w:spacing w:before="60" w:after="60"/>
      <w:jc w:val="both"/>
      <w:outlineLvl w:val="7"/>
    </w:pPr>
    <w:rPr>
      <w:rFonts w:cs="Times New Roman (Body CS)"/>
      <w:color w:val="45A7AA" w:themeColor="accent2"/>
      <w:lang w:eastAsia="de-DE"/>
    </w:rPr>
  </w:style>
  <w:style w:type="paragraph" w:styleId="Heading9">
    <w:name w:val="heading 9"/>
    <w:basedOn w:val="Normal"/>
    <w:next w:val="BodyText"/>
    <w:link w:val="Heading9Char"/>
    <w:qFormat/>
    <w:rsid w:val="000C2100"/>
    <w:pPr>
      <w:numPr>
        <w:ilvl w:val="8"/>
        <w:numId w:val="6"/>
      </w:numPr>
      <w:pBdr>
        <w:top w:val="dotted" w:sz="4" w:space="1" w:color="45A7AA" w:themeColor="accent2"/>
        <w:bottom w:val="dotted" w:sz="4" w:space="1" w:color="45A7AA" w:themeColor="accent2"/>
      </w:pBdr>
      <w:spacing w:before="60" w:after="120"/>
      <w:jc w:val="both"/>
      <w:outlineLvl w:val="8"/>
    </w:pPr>
    <w:rPr>
      <w:rFonts w:cs="Times New Roman (Body CS)"/>
      <w:color w:val="45A7AA" w:themeColor="accent2"/>
      <w:lang w:eastAsia="de-D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2686"/>
    <w:pPr>
      <w:tabs>
        <w:tab w:val="center" w:pos="4680"/>
        <w:tab w:val="right" w:pos="9360"/>
      </w:tabs>
    </w:pPr>
  </w:style>
  <w:style w:type="character" w:customStyle="1" w:styleId="HeaderChar">
    <w:name w:val="Header Char"/>
    <w:basedOn w:val="DefaultParagraphFont"/>
    <w:link w:val="Header"/>
    <w:uiPriority w:val="99"/>
    <w:rsid w:val="00192686"/>
  </w:style>
  <w:style w:type="character" w:styleId="SubtleEmphasis">
    <w:name w:val="Subtle Emphasis"/>
    <w:basedOn w:val="DefaultParagraphFont"/>
    <w:uiPriority w:val="19"/>
    <w:qFormat/>
    <w:rsid w:val="00465BED"/>
    <w:rPr>
      <w:i/>
      <w:iCs/>
      <w:color w:val="4A6363" w:themeColor="text1" w:themeTint="BF"/>
    </w:rPr>
  </w:style>
  <w:style w:type="character" w:customStyle="1" w:styleId="Heading1Char">
    <w:name w:val="Heading 1 Char"/>
    <w:basedOn w:val="DefaultParagraphFont"/>
    <w:link w:val="Heading1"/>
    <w:uiPriority w:val="9"/>
    <w:rsid w:val="000C2100"/>
    <w:rPr>
      <w:rFonts w:ascii="Arial" w:eastAsiaTheme="majorEastAsia" w:hAnsi="Arial" w:cs="Times New Roman (Body CS)"/>
      <w:b/>
      <w:color w:val="45A7AA" w:themeColor="accent1"/>
      <w:sz w:val="28"/>
      <w:lang w:val="en-GB" w:eastAsia="de-DE"/>
    </w:rPr>
  </w:style>
  <w:style w:type="character" w:customStyle="1" w:styleId="Heading2Char">
    <w:name w:val="Heading 2 Char"/>
    <w:basedOn w:val="DefaultParagraphFont"/>
    <w:link w:val="Heading2"/>
    <w:rsid w:val="000120CF"/>
    <w:rPr>
      <w:rFonts w:ascii="Comfortaa" w:eastAsiaTheme="majorEastAsia" w:hAnsi="Comfortaa"/>
      <w:b/>
      <w:iCs/>
      <w:caps/>
      <w:color w:val="F3AF1C" w:themeColor="accent3"/>
      <w:sz w:val="24"/>
      <w:lang w:val="en-GB" w:eastAsia="de-DE"/>
    </w:rPr>
  </w:style>
  <w:style w:type="character" w:customStyle="1" w:styleId="Heading3Char">
    <w:name w:val="Heading 3 Char"/>
    <w:basedOn w:val="DefaultParagraphFont"/>
    <w:link w:val="Heading3"/>
    <w:rsid w:val="000120CF"/>
    <w:rPr>
      <w:rFonts w:ascii="Comfortaa" w:eastAsiaTheme="majorEastAsia" w:hAnsi="Comfortaa"/>
      <w:b/>
      <w:iCs/>
      <w:caps/>
      <w:color w:val="F3AF1C" w:themeColor="accent3"/>
      <w:szCs w:val="72"/>
      <w:lang w:val="en-GB" w:eastAsia="de-DE"/>
    </w:rPr>
  </w:style>
  <w:style w:type="character" w:customStyle="1" w:styleId="Heading4Char">
    <w:name w:val="Heading 4 Char"/>
    <w:basedOn w:val="DefaultParagraphFont"/>
    <w:link w:val="Heading4"/>
    <w:rsid w:val="006845A4"/>
    <w:rPr>
      <w:rFonts w:ascii="Arial" w:eastAsiaTheme="majorEastAsia" w:hAnsi="Arial"/>
      <w:iCs/>
      <w:caps/>
      <w:color w:val="45A7AA" w:themeColor="accent1"/>
      <w:sz w:val="20"/>
      <w:szCs w:val="72"/>
      <w:lang w:val="en-GB" w:eastAsia="de-DE"/>
    </w:rPr>
  </w:style>
  <w:style w:type="character" w:customStyle="1" w:styleId="Heading5Char">
    <w:name w:val="Heading 5 Char"/>
    <w:basedOn w:val="DefaultParagraphFont"/>
    <w:link w:val="Heading5"/>
    <w:rsid w:val="000C2100"/>
    <w:rPr>
      <w:rFonts w:asciiTheme="majorHAnsi" w:hAnsiTheme="majorHAnsi" w:cs="Times New Roman (Body CS)"/>
      <w:color w:val="45A7AA" w:themeColor="accent2"/>
      <w:sz w:val="20"/>
      <w:lang w:eastAsia="de-DE"/>
    </w:rPr>
  </w:style>
  <w:style w:type="character" w:customStyle="1" w:styleId="Heading6Char">
    <w:name w:val="Heading 6 Char"/>
    <w:basedOn w:val="DefaultParagraphFont"/>
    <w:link w:val="Heading6"/>
    <w:rsid w:val="000C2100"/>
    <w:rPr>
      <w:rFonts w:ascii="Arial" w:hAnsi="Arial" w:cs="Times New Roman (Body CS)"/>
      <w:color w:val="45A7AA" w:themeColor="accent2"/>
      <w:sz w:val="20"/>
      <w:lang w:eastAsia="de-DE"/>
    </w:rPr>
  </w:style>
  <w:style w:type="character" w:customStyle="1" w:styleId="Heading7Char">
    <w:name w:val="Heading 7 Char"/>
    <w:basedOn w:val="DefaultParagraphFont"/>
    <w:link w:val="Heading7"/>
    <w:rsid w:val="000C2100"/>
    <w:rPr>
      <w:rFonts w:ascii="Arial" w:hAnsi="Arial" w:cs="Times New Roman (Body CS)"/>
      <w:color w:val="45A7AA" w:themeColor="accent2"/>
      <w:sz w:val="20"/>
      <w:lang w:eastAsia="de-DE"/>
    </w:rPr>
  </w:style>
  <w:style w:type="character" w:customStyle="1" w:styleId="Heading8Char">
    <w:name w:val="Heading 8 Char"/>
    <w:basedOn w:val="DefaultParagraphFont"/>
    <w:link w:val="Heading8"/>
    <w:rsid w:val="000C2100"/>
    <w:rPr>
      <w:rFonts w:ascii="Arial" w:hAnsi="Arial" w:cs="Times New Roman (Body CS)"/>
      <w:color w:val="45A7AA" w:themeColor="accent2"/>
      <w:sz w:val="20"/>
      <w:lang w:eastAsia="de-DE"/>
    </w:rPr>
  </w:style>
  <w:style w:type="character" w:customStyle="1" w:styleId="Heading9Char">
    <w:name w:val="Heading 9 Char"/>
    <w:basedOn w:val="DefaultParagraphFont"/>
    <w:link w:val="Heading9"/>
    <w:rsid w:val="000C2100"/>
    <w:rPr>
      <w:rFonts w:ascii="Arial" w:hAnsi="Arial" w:cs="Times New Roman (Body CS)"/>
      <w:color w:val="45A7AA" w:themeColor="accent2"/>
      <w:sz w:val="20"/>
      <w:lang w:eastAsia="de-DE"/>
    </w:rPr>
  </w:style>
  <w:style w:type="character" w:styleId="Strong">
    <w:name w:val="Strong"/>
    <w:qFormat/>
    <w:rsid w:val="000F08C1"/>
    <w:rPr>
      <w:rFonts w:ascii="Arial Nova" w:hAnsi="Arial Nova" w:cs="Times New Roman"/>
      <w:bCs/>
      <w:color w:val="1A2323" w:themeColor="text1"/>
    </w:rPr>
  </w:style>
  <w:style w:type="paragraph" w:customStyle="1" w:styleId="TITLE2">
    <w:name w:val="TITLE 2"/>
    <w:basedOn w:val="TITLE1"/>
    <w:qFormat/>
    <w:rsid w:val="00946A76"/>
    <w:rPr>
      <w:rFonts w:ascii="Arial" w:hAnsi="Arial"/>
      <w:color w:val="45A7AA" w:themeColor="accent1"/>
      <w:szCs w:val="28"/>
    </w:rPr>
  </w:style>
  <w:style w:type="character" w:customStyle="1" w:styleId="FootnoteCharacters">
    <w:name w:val="Footnote Characters"/>
    <w:unhideWhenUsed/>
    <w:qFormat/>
    <w:rsid w:val="00063CE5"/>
    <w:rPr>
      <w:rFonts w:ascii="Arial" w:hAnsi="Arial"/>
      <w:sz w:val="15"/>
      <w:szCs w:val="15"/>
      <w:lang w:val="nl-NL"/>
    </w:rPr>
  </w:style>
  <w:style w:type="character" w:customStyle="1" w:styleId="BodyTextChar">
    <w:name w:val="Body Text Char"/>
    <w:basedOn w:val="DefaultParagraphFont"/>
    <w:link w:val="BodyText"/>
    <w:qFormat/>
    <w:rsid w:val="00940A2B"/>
    <w:rPr>
      <w:rFonts w:ascii="Arial" w:hAnsi="Arial"/>
      <w:color w:val="1A2323" w:themeColor="text1"/>
      <w:sz w:val="20"/>
    </w:rPr>
  </w:style>
  <w:style w:type="paragraph" w:customStyle="1" w:styleId="Titleofthedocument">
    <w:name w:val="Title of the document"/>
    <w:basedOn w:val="Normal"/>
    <w:qFormat/>
    <w:rsid w:val="004F77BF"/>
    <w:pPr>
      <w:jc w:val="center"/>
    </w:pPr>
    <w:rPr>
      <w:rFonts w:asciiTheme="majorHAnsi" w:hAnsiTheme="majorHAnsi"/>
      <w:caps/>
      <w:color w:val="45A7AA" w:themeColor="accent2"/>
      <w:sz w:val="36"/>
    </w:rPr>
  </w:style>
  <w:style w:type="character" w:customStyle="1" w:styleId="SubtitleNoBold">
    <w:name w:val="Subtitle | No Bold"/>
    <w:basedOn w:val="DefaultParagraphFont"/>
    <w:uiPriority w:val="1"/>
    <w:qFormat/>
    <w:rsid w:val="006A01EE"/>
    <w:rPr>
      <w:rFonts w:ascii="Arial" w:hAnsi="Arial"/>
      <w:bCs/>
      <w:caps w:val="0"/>
      <w:color w:val="1A2323" w:themeColor="text1"/>
      <w:sz w:val="22"/>
      <w:szCs w:val="28"/>
    </w:rPr>
  </w:style>
  <w:style w:type="paragraph" w:customStyle="1" w:styleId="PROJECTTitle">
    <w:name w:val="PROJECT Title"/>
    <w:basedOn w:val="Normal"/>
    <w:qFormat/>
    <w:rsid w:val="000C2100"/>
    <w:pPr>
      <w:pBdr>
        <w:top w:val="dotted" w:sz="4" w:space="8" w:color="BBC7C4"/>
        <w:bottom w:val="dotted" w:sz="4" w:space="8" w:color="BBC7C4"/>
      </w:pBdr>
      <w:jc w:val="center"/>
    </w:pPr>
    <w:rPr>
      <w:rFonts w:eastAsia="SimSun" w:cs="Times New Roman (Body CS)"/>
      <w:b/>
      <w:color w:val="45A7AA" w:themeColor="accent1"/>
      <w:sz w:val="40"/>
      <w:lang w:eastAsia="zh-CN"/>
    </w:rPr>
  </w:style>
  <w:style w:type="paragraph" w:styleId="BodyText">
    <w:name w:val="Body Text"/>
    <w:basedOn w:val="Normal"/>
    <w:link w:val="BodyTextChar"/>
    <w:unhideWhenUsed/>
    <w:qFormat/>
    <w:rsid w:val="00940A2B"/>
    <w:pPr>
      <w:spacing w:before="120" w:after="180"/>
      <w:jc w:val="both"/>
    </w:pPr>
  </w:style>
  <w:style w:type="character" w:customStyle="1" w:styleId="BodyTextChar1">
    <w:name w:val="Body Text Char1"/>
    <w:basedOn w:val="DefaultParagraphFont"/>
    <w:uiPriority w:val="99"/>
    <w:semiHidden/>
    <w:rsid w:val="00C2600D"/>
    <w:rPr>
      <w:rFonts w:ascii="Montserrat" w:eastAsia="Times New Roman" w:hAnsi="Montserrat" w:cs="Times New Roman"/>
      <w:color w:val="1A2323" w:themeColor="text2"/>
      <w:lang w:val="en-GB" w:eastAsia="en-GB"/>
    </w:rPr>
  </w:style>
  <w:style w:type="paragraph" w:styleId="Caption">
    <w:name w:val="caption"/>
    <w:basedOn w:val="Normal"/>
    <w:qFormat/>
    <w:rsid w:val="00946A76"/>
    <w:pPr>
      <w:spacing w:before="120" w:after="240"/>
      <w:jc w:val="center"/>
    </w:pPr>
    <w:rPr>
      <w:rFonts w:cs="Arial"/>
      <w:bCs/>
      <w:iCs/>
      <w:caps/>
      <w:sz w:val="18"/>
      <w:lang w:eastAsia="de-DE"/>
    </w:rPr>
  </w:style>
  <w:style w:type="paragraph" w:customStyle="1" w:styleId="TITLE1">
    <w:name w:val="TITLE 1"/>
    <w:basedOn w:val="Normal"/>
    <w:qFormat/>
    <w:rsid w:val="000F08C1"/>
    <w:pPr>
      <w:spacing w:before="360" w:after="240"/>
    </w:pPr>
    <w:rPr>
      <w:rFonts w:ascii="Arial Nova" w:eastAsia="SimSun" w:hAnsi="Arial Nova"/>
      <w:caps/>
      <w:sz w:val="24"/>
      <w:szCs w:val="24"/>
      <w:lang w:val="nl-NL" w:eastAsia="zh-CN"/>
    </w:rPr>
  </w:style>
  <w:style w:type="paragraph" w:customStyle="1" w:styleId="Bodytext-small">
    <w:name w:val="Body text - small"/>
    <w:basedOn w:val="Normal"/>
    <w:qFormat/>
    <w:rsid w:val="00940A2B"/>
    <w:pPr>
      <w:widowControl w:val="0"/>
      <w:spacing w:before="120" w:after="120"/>
      <w:jc w:val="both"/>
    </w:pPr>
    <w:rPr>
      <w:rFonts w:cs="Arial"/>
      <w:bCs/>
      <w:iCs/>
      <w:sz w:val="18"/>
      <w:lang w:eastAsia="de-DE"/>
    </w:rPr>
  </w:style>
  <w:style w:type="paragraph" w:customStyle="1" w:styleId="TITLE3">
    <w:name w:val="TITLE 3"/>
    <w:basedOn w:val="TITLE1"/>
    <w:qFormat/>
    <w:rsid w:val="00940A2B"/>
    <w:rPr>
      <w:rFonts w:ascii="Arial" w:hAnsi="Arial"/>
      <w:b/>
      <w:color w:val="F3AF1C" w:themeColor="accent3"/>
      <w:sz w:val="22"/>
    </w:rPr>
  </w:style>
  <w:style w:type="paragraph" w:customStyle="1" w:styleId="bullet2">
    <w:name w:val="bullet 2"/>
    <w:basedOn w:val="bullet1"/>
    <w:qFormat/>
    <w:rsid w:val="000B18CC"/>
    <w:pPr>
      <w:numPr>
        <w:numId w:val="4"/>
      </w:numPr>
      <w:ind w:left="754" w:hanging="357"/>
    </w:pPr>
  </w:style>
  <w:style w:type="paragraph" w:customStyle="1" w:styleId="bullet1">
    <w:name w:val="bullet 1"/>
    <w:basedOn w:val="Normal"/>
    <w:qFormat/>
    <w:rsid w:val="00946A76"/>
    <w:pPr>
      <w:numPr>
        <w:numId w:val="3"/>
      </w:numPr>
      <w:spacing w:after="120"/>
      <w:jc w:val="both"/>
    </w:pPr>
    <w:rPr>
      <w:rFonts w:cs="Arial"/>
      <w:bCs/>
      <w:iCs/>
      <w:szCs w:val="28"/>
      <w:lang w:eastAsia="de-DE"/>
    </w:rPr>
  </w:style>
  <w:style w:type="paragraph" w:styleId="TOC1">
    <w:name w:val="toc 1"/>
    <w:basedOn w:val="Normal"/>
    <w:autoRedefine/>
    <w:uiPriority w:val="39"/>
    <w:qFormat/>
    <w:rsid w:val="00946A76"/>
    <w:pPr>
      <w:tabs>
        <w:tab w:val="left" w:pos="851"/>
        <w:tab w:val="right" w:leader="dot" w:pos="9355"/>
      </w:tabs>
      <w:spacing w:before="120" w:after="120"/>
      <w:jc w:val="both"/>
    </w:pPr>
    <w:rPr>
      <w:b/>
      <w:bCs/>
      <w:caps/>
      <w:color w:val="1A2323" w:themeColor="text2"/>
      <w:szCs w:val="22"/>
      <w:lang w:eastAsia="de-DE"/>
    </w:rPr>
  </w:style>
  <w:style w:type="paragraph" w:styleId="TOC2">
    <w:name w:val="toc 2"/>
    <w:basedOn w:val="Normal"/>
    <w:autoRedefine/>
    <w:uiPriority w:val="39"/>
    <w:qFormat/>
    <w:rsid w:val="00FB4279"/>
    <w:pPr>
      <w:tabs>
        <w:tab w:val="left" w:pos="851"/>
        <w:tab w:val="right" w:leader="dot" w:pos="9355"/>
      </w:tabs>
      <w:spacing w:after="120"/>
      <w:jc w:val="both"/>
    </w:pPr>
    <w:rPr>
      <w:szCs w:val="22"/>
      <w:lang w:eastAsia="de-DE"/>
    </w:rPr>
  </w:style>
  <w:style w:type="paragraph" w:styleId="TOC3">
    <w:name w:val="toc 3"/>
    <w:basedOn w:val="Normal"/>
    <w:uiPriority w:val="39"/>
    <w:qFormat/>
    <w:rsid w:val="00FB4279"/>
    <w:pPr>
      <w:tabs>
        <w:tab w:val="left" w:pos="851"/>
        <w:tab w:val="right" w:leader="dot" w:pos="9356"/>
      </w:tabs>
      <w:spacing w:after="120"/>
    </w:pPr>
    <w:rPr>
      <w:szCs w:val="22"/>
      <w:lang w:val="fr-FR" w:eastAsia="de-DE"/>
    </w:rPr>
  </w:style>
  <w:style w:type="paragraph" w:customStyle="1" w:styleId="bullet3">
    <w:name w:val="bullet 3"/>
    <w:basedOn w:val="bullet1"/>
    <w:qFormat/>
    <w:rsid w:val="00BA1C42"/>
    <w:pPr>
      <w:numPr>
        <w:numId w:val="5"/>
      </w:numPr>
    </w:pPr>
  </w:style>
  <w:style w:type="paragraph" w:customStyle="1" w:styleId="Reference">
    <w:name w:val="Reference"/>
    <w:basedOn w:val="Normal"/>
    <w:qFormat/>
    <w:rsid w:val="00063CE5"/>
    <w:pPr>
      <w:widowControl w:val="0"/>
      <w:spacing w:before="120" w:after="120"/>
      <w:jc w:val="both"/>
    </w:pPr>
    <w:rPr>
      <w:szCs w:val="22"/>
      <w:lang w:eastAsia="de-DE"/>
    </w:rPr>
  </w:style>
  <w:style w:type="paragraph" w:customStyle="1" w:styleId="ListofTables">
    <w:name w:val="List of Tables"/>
    <w:basedOn w:val="TableofFigures"/>
    <w:qFormat/>
    <w:rsid w:val="00A11F73"/>
    <w:rPr>
      <w:caps w:val="0"/>
      <w:sz w:val="22"/>
    </w:rPr>
  </w:style>
  <w:style w:type="paragraph" w:styleId="TableofFigures">
    <w:name w:val="table of figures"/>
    <w:basedOn w:val="TOC1"/>
    <w:uiPriority w:val="99"/>
    <w:qFormat/>
    <w:rsid w:val="00610592"/>
    <w:pPr>
      <w:ind w:left="440" w:hanging="440"/>
    </w:pPr>
    <w:rPr>
      <w:rFonts w:cs="Arial"/>
      <w:sz w:val="21"/>
      <w:szCs w:val="20"/>
    </w:rPr>
  </w:style>
  <w:style w:type="paragraph" w:customStyle="1" w:styleId="GrantAgreement">
    <w:name w:val="Grant Agreement"/>
    <w:basedOn w:val="Bodytext-small"/>
    <w:qFormat/>
    <w:rsid w:val="00940A2B"/>
    <w:pPr>
      <w:ind w:left="2160"/>
      <w:jc w:val="left"/>
    </w:pPr>
  </w:style>
  <w:style w:type="paragraph" w:customStyle="1" w:styleId="DocumentTitle">
    <w:name w:val="Document Title"/>
    <w:basedOn w:val="Heading1"/>
    <w:rsid w:val="00BA1C42"/>
    <w:pPr>
      <w:numPr>
        <w:numId w:val="0"/>
      </w:numPr>
      <w:pBdr>
        <w:top w:val="none" w:sz="0" w:space="0" w:color="auto"/>
        <w:bottom w:val="none" w:sz="0" w:space="0" w:color="auto"/>
      </w:pBdr>
    </w:pPr>
    <w:rPr>
      <w:rFonts w:cs="Open Sans"/>
      <w:sz w:val="36"/>
    </w:rPr>
  </w:style>
  <w:style w:type="table" w:customStyle="1" w:styleId="Tablestyle">
    <w:name w:val="Table style"/>
    <w:basedOn w:val="TableGrid"/>
    <w:uiPriority w:val="99"/>
    <w:rsid w:val="006A01EE"/>
    <w:pPr>
      <w:spacing w:before="40" w:after="40"/>
    </w:pPr>
    <w:rPr>
      <w:rFonts w:ascii="Arial" w:eastAsia="Times New Roman" w:hAnsi="Arial"/>
      <w:caps/>
      <w:color w:val="auto"/>
      <w:kern w:val="0"/>
      <w:sz w:val="20"/>
      <w:lang w:val="fr-FR" w:eastAsia="en-GB"/>
    </w:rPr>
    <w:tblPr>
      <w:tblStyleRowBandSize w:val="1"/>
      <w:tblStyleColBandSize w:val="1"/>
    </w:tblPr>
    <w:tcPr>
      <w:shd w:val="clear" w:color="auto" w:fill="auto"/>
      <w:vAlign w:val="center"/>
    </w:tcPr>
    <w:tblStylePr w:type="firstRow">
      <w:pPr>
        <w:wordWrap/>
        <w:spacing w:beforeLines="0" w:before="160" w:afterLines="0" w:after="160"/>
        <w:jc w:val="center"/>
      </w:pPr>
      <w:rPr>
        <w:rFonts w:ascii="Arial" w:hAnsi="Arial"/>
        <w:b w:val="0"/>
        <w:bCs/>
        <w:i w:val="0"/>
        <w:color w:val="FFFFFF" w:themeColor="background2"/>
        <w:sz w:val="24"/>
      </w:rPr>
      <w:tblPr/>
      <w:tcPr>
        <w:shd w:val="clear" w:color="auto" w:fill="45A7AA" w:themeFill="accent1"/>
      </w:tcPr>
    </w:tblStylePr>
    <w:tblStylePr w:type="lastRow">
      <w:rPr>
        <w:rFonts w:ascii="Bodoni MT" w:hAnsi="Bodoni MT"/>
      </w:rPr>
      <w:tblPr/>
      <w:tcPr>
        <w:shd w:val="clear" w:color="auto" w:fill="45A7AA" w:themeFill="accent1"/>
      </w:tcPr>
    </w:tblStylePr>
    <w:tblStylePr w:type="firstCol">
      <w:rPr>
        <w:rFonts w:ascii="Arial" w:hAnsi="Arial"/>
        <w:b/>
        <w:bCs/>
        <w:color w:val="1A2323" w:themeColor="text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tblStylePr w:type="lastCol">
      <w:rPr>
        <w:rFonts w:asciiTheme="minorHAnsi" w:hAnsiTheme="minorHAnsi"/>
        <w:b/>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tblStylePr w:type="band1Vert">
      <w:tblPr/>
      <w:tcPr>
        <w:shd w:val="clear" w:color="auto" w:fill="D8EEEF" w:themeFill="accent1" w:themeFillTint="33"/>
      </w:tcPr>
    </w:tblStylePr>
    <w:tblStylePr w:type="band1Horz">
      <w:rPr>
        <w:rFonts w:ascii="Arial" w:hAnsi="Arial"/>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tblStylePr w:type="band2Horz">
      <w:rPr>
        <w:rFonts w:ascii="Arial" w:hAnsi="Arial"/>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style>
  <w:style w:type="table" w:customStyle="1" w:styleId="AgendaTablestyle">
    <w:name w:val="Agenda Table style"/>
    <w:basedOn w:val="TableNormal"/>
    <w:uiPriority w:val="99"/>
    <w:rsid w:val="00822883"/>
    <w:pPr>
      <w:jc w:val="center"/>
    </w:pPr>
    <w:rPr>
      <w:rFonts w:ascii="Arial" w:eastAsia="Times New Roman" w:hAnsi="Arial"/>
      <w:color w:val="auto"/>
      <w:lang w:val="fr-FR"/>
    </w:rPr>
    <w:tblPr>
      <w:tblStyleRowBandSize w:val="1"/>
      <w:tblStyleColBandSize w:val="1"/>
    </w:tblPr>
    <w:tcPr>
      <w:shd w:val="clear" w:color="auto" w:fill="auto"/>
      <w:vAlign w:val="center"/>
    </w:tcPr>
    <w:tblStylePr w:type="firstRow">
      <w:pPr>
        <w:jc w:val="center"/>
      </w:pPr>
      <w:rPr>
        <w:rFonts w:ascii="Arial" w:hAnsi="Arial"/>
        <w:b w:val="0"/>
        <w:i w:val="0"/>
        <w:color w:val="FFFFFF" w:themeColor="background1"/>
        <w:sz w:val="22"/>
      </w:rPr>
      <w:tblPr/>
      <w:tcPr>
        <w:shd w:val="clear" w:color="auto" w:fill="45A7AA" w:themeFill="accent1"/>
      </w:tcPr>
    </w:tblStylePr>
    <w:tblStylePr w:type="lastRow">
      <w:rPr>
        <w:rFonts w:ascii="Arial" w:hAnsi="Arial"/>
      </w:rPr>
      <w:tblPr/>
      <w:tcPr>
        <w:shd w:val="clear" w:color="auto" w:fill="45A7AA" w:themeFill="accent1"/>
      </w:tcPr>
    </w:tblStylePr>
    <w:tblStylePr w:type="firstCol">
      <w:rPr>
        <w:rFonts w:ascii="Arial" w:hAnsi="Arial"/>
        <w:b/>
      </w:rPr>
    </w:tblStylePr>
    <w:tblStylePr w:type="lastCol">
      <w:rPr>
        <w:rFonts w:ascii="Bodoni MT" w:hAnsi="Bodoni MT"/>
        <w:b/>
      </w:rPr>
    </w:tblStylePr>
    <w:tblStylePr w:type="band1Vert">
      <w:rPr>
        <w:rFonts w:ascii="Bodoni MT" w:hAnsi="Bodoni MT"/>
      </w:rPr>
    </w:tblStylePr>
    <w:tblStylePr w:type="band2Vert">
      <w:rPr>
        <w:rFonts w:ascii="Bodoni MT" w:hAnsi="Bodoni MT"/>
      </w:rPr>
    </w:tblStylePr>
    <w:tblStylePr w:type="band1Horz">
      <w:rPr>
        <w:rFonts w:ascii="Arial" w:hAnsi="Arial"/>
        <w:b w:val="0"/>
        <w:i w:val="0"/>
        <w:sz w:val="24"/>
      </w:rPr>
      <w:tblPr/>
      <w:tcPr>
        <w:shd w:val="clear" w:color="auto" w:fill="D8EEEF" w:themeFill="accent1" w:themeFillTint="33"/>
      </w:tcPr>
    </w:tblStylePr>
    <w:tblStylePr w:type="band2Horz">
      <w:rPr>
        <w:rFonts w:ascii="Arial" w:hAnsi="Arial"/>
      </w:rPr>
    </w:tblStylePr>
  </w:style>
  <w:style w:type="table" w:styleId="GridTable4-Accent1">
    <w:name w:val="Grid Table 4 Accent 1"/>
    <w:basedOn w:val="TableNormal"/>
    <w:uiPriority w:val="49"/>
    <w:rsid w:val="00C2600D"/>
    <w:tblPr>
      <w:tblStyleRowBandSize w:val="1"/>
      <w:tblStyleColBandSize w:val="1"/>
      <w:tblBorders>
        <w:top w:val="single" w:sz="4" w:space="0" w:color="8BCED0" w:themeColor="accent1" w:themeTint="99"/>
        <w:left w:val="single" w:sz="4" w:space="0" w:color="8BCED0" w:themeColor="accent1" w:themeTint="99"/>
        <w:bottom w:val="single" w:sz="4" w:space="0" w:color="8BCED0" w:themeColor="accent1" w:themeTint="99"/>
        <w:right w:val="single" w:sz="4" w:space="0" w:color="8BCED0" w:themeColor="accent1" w:themeTint="99"/>
        <w:insideH w:val="single" w:sz="4" w:space="0" w:color="8BCED0" w:themeColor="accent1" w:themeTint="99"/>
        <w:insideV w:val="single" w:sz="4" w:space="0" w:color="8BCED0" w:themeColor="accent1" w:themeTint="99"/>
      </w:tblBorders>
    </w:tblPr>
    <w:tblStylePr w:type="firstRow">
      <w:rPr>
        <w:b/>
        <w:bCs/>
        <w:color w:val="FFFFFF" w:themeColor="background1"/>
      </w:rPr>
      <w:tblPr/>
      <w:tcPr>
        <w:tcBorders>
          <w:top w:val="single" w:sz="4" w:space="0" w:color="45A7AA" w:themeColor="accent1"/>
          <w:left w:val="single" w:sz="4" w:space="0" w:color="45A7AA" w:themeColor="accent1"/>
          <w:bottom w:val="single" w:sz="4" w:space="0" w:color="45A7AA" w:themeColor="accent1"/>
          <w:right w:val="single" w:sz="4" w:space="0" w:color="45A7AA" w:themeColor="accent1"/>
          <w:insideH w:val="nil"/>
          <w:insideV w:val="nil"/>
        </w:tcBorders>
        <w:shd w:val="clear" w:color="auto" w:fill="45A7AA" w:themeFill="accent1"/>
      </w:tcPr>
    </w:tblStylePr>
    <w:tblStylePr w:type="lastRow">
      <w:rPr>
        <w:b/>
        <w:bCs/>
      </w:rPr>
      <w:tblPr/>
      <w:tcPr>
        <w:tcBorders>
          <w:top w:val="double" w:sz="4" w:space="0" w:color="45A7AA" w:themeColor="accent1"/>
        </w:tcBorders>
      </w:tcPr>
    </w:tblStylePr>
    <w:tblStylePr w:type="firstCol">
      <w:rPr>
        <w:b/>
        <w:bCs/>
      </w:rPr>
    </w:tblStylePr>
    <w:tblStylePr w:type="lastCol">
      <w:rPr>
        <w:b/>
        <w:bCs/>
      </w:rPr>
    </w:tblStylePr>
    <w:tblStylePr w:type="band1Vert">
      <w:tblPr/>
      <w:tcPr>
        <w:shd w:val="clear" w:color="auto" w:fill="D8EEEF" w:themeFill="accent1" w:themeFillTint="33"/>
      </w:tcPr>
    </w:tblStylePr>
    <w:tblStylePr w:type="band1Horz">
      <w:tblPr/>
      <w:tcPr>
        <w:shd w:val="clear" w:color="auto" w:fill="D8EEEF" w:themeFill="accent1" w:themeFillTint="33"/>
      </w:tcPr>
    </w:tblStylePr>
  </w:style>
  <w:style w:type="character" w:styleId="PageNumber">
    <w:name w:val="page number"/>
    <w:basedOn w:val="DefaultParagraphFont"/>
    <w:uiPriority w:val="99"/>
    <w:semiHidden/>
    <w:unhideWhenUsed/>
    <w:rsid w:val="00940A2B"/>
    <w:rPr>
      <w:rFonts w:ascii="Arial" w:hAnsi="Arial"/>
      <w:b w:val="0"/>
      <w:i w:val="0"/>
      <w:color w:val="1A2323" w:themeColor="text1"/>
      <w:sz w:val="16"/>
    </w:rPr>
  </w:style>
  <w:style w:type="character" w:styleId="FootnoteReference">
    <w:name w:val="footnote reference"/>
    <w:basedOn w:val="DefaultParagraphFont"/>
    <w:uiPriority w:val="99"/>
    <w:semiHidden/>
    <w:unhideWhenUsed/>
    <w:rsid w:val="005875BE"/>
    <w:rPr>
      <w:vertAlign w:val="superscript"/>
    </w:rPr>
  </w:style>
  <w:style w:type="character" w:customStyle="1" w:styleId="TitleChar">
    <w:name w:val="Title Char"/>
    <w:basedOn w:val="DefaultParagraphFont"/>
    <w:link w:val="Title"/>
    <w:qFormat/>
    <w:rsid w:val="00940A2B"/>
    <w:rPr>
      <w:rFonts w:ascii="Arial" w:eastAsiaTheme="majorEastAsia" w:hAnsi="Arial" w:cstheme="majorBidi"/>
      <w:b/>
      <w:bCs/>
      <w:iCs/>
      <w:caps/>
      <w:color w:val="F3AF1C" w:themeColor="accent3"/>
      <w:sz w:val="24"/>
      <w:szCs w:val="56"/>
      <w:lang w:eastAsia="de-DE"/>
    </w:rPr>
  </w:style>
  <w:style w:type="paragraph" w:styleId="Title">
    <w:name w:val="Title"/>
    <w:link w:val="TitleChar"/>
    <w:qFormat/>
    <w:rsid w:val="00940A2B"/>
    <w:pPr>
      <w:pageBreakBefore/>
      <w:widowControl w:val="0"/>
      <w:pBdr>
        <w:top w:val="dotted" w:sz="4" w:space="4" w:color="45A7AA" w:themeColor="accent2"/>
        <w:bottom w:val="dotted" w:sz="4" w:space="3" w:color="45A7AA" w:themeColor="accent2"/>
      </w:pBdr>
      <w:spacing w:before="360" w:after="400"/>
      <w:contextualSpacing/>
      <w:jc w:val="center"/>
    </w:pPr>
    <w:rPr>
      <w:rFonts w:ascii="Arial" w:eastAsiaTheme="majorEastAsia" w:hAnsi="Arial" w:cstheme="majorBidi"/>
      <w:b/>
      <w:bCs/>
      <w:iCs/>
      <w:caps/>
      <w:color w:val="F3AF1C" w:themeColor="accent3"/>
      <w:sz w:val="24"/>
      <w:szCs w:val="56"/>
      <w:lang w:eastAsia="de-DE"/>
    </w:rPr>
  </w:style>
  <w:style w:type="table" w:styleId="TableGrid">
    <w:name w:val="Table Grid"/>
    <w:basedOn w:val="TableNormal"/>
    <w:uiPriority w:val="39"/>
    <w:rsid w:val="00CA32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7848FC"/>
    <w:tblPr>
      <w:tblStyleRowBandSize w:val="1"/>
      <w:tblStyleColBandSize w:val="1"/>
      <w:tblBorders>
        <w:top w:val="single" w:sz="4" w:space="0" w:color="B1DEDF" w:themeColor="accent1" w:themeTint="66"/>
        <w:left w:val="single" w:sz="4" w:space="0" w:color="B1DEDF" w:themeColor="accent1" w:themeTint="66"/>
        <w:bottom w:val="single" w:sz="4" w:space="0" w:color="B1DEDF" w:themeColor="accent1" w:themeTint="66"/>
        <w:right w:val="single" w:sz="4" w:space="0" w:color="B1DEDF" w:themeColor="accent1" w:themeTint="66"/>
        <w:insideH w:val="single" w:sz="4" w:space="0" w:color="B1DEDF" w:themeColor="accent1" w:themeTint="66"/>
        <w:insideV w:val="single" w:sz="4" w:space="0" w:color="B1DEDF" w:themeColor="accent1" w:themeTint="66"/>
      </w:tblBorders>
    </w:tblPr>
    <w:tblStylePr w:type="firstRow">
      <w:rPr>
        <w:b/>
        <w:bCs/>
      </w:rPr>
      <w:tblPr/>
      <w:tcPr>
        <w:tcBorders>
          <w:bottom w:val="single" w:sz="12" w:space="0" w:color="8BCED0" w:themeColor="accent1" w:themeTint="99"/>
        </w:tcBorders>
      </w:tcPr>
    </w:tblStylePr>
    <w:tblStylePr w:type="lastRow">
      <w:rPr>
        <w:b/>
        <w:bCs/>
      </w:rPr>
      <w:tblPr/>
      <w:tcPr>
        <w:tcBorders>
          <w:top w:val="double" w:sz="2" w:space="0" w:color="8BCED0" w:themeColor="accen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2B7735"/>
    <w:rPr>
      <w:rFonts w:ascii="Arial" w:hAnsi="Arial"/>
      <w:color w:val="aut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45A7AA" w:themeFill="accent1"/>
      </w:tcPr>
    </w:tblStylePr>
    <w:tblStylePr w:type="lastRow">
      <w:rPr>
        <w:b/>
        <w:bCs/>
      </w:rPr>
      <w:tblPr/>
      <w:tcPr>
        <w:tcBorders>
          <w:top w:val="single" w:sz="4" w:space="0" w:color="1A2323" w:themeColor="text1"/>
          <w:bottom w:val="single" w:sz="4" w:space="0" w:color="1A2323" w:themeColor="text1"/>
          <w:insideH w:val="single" w:sz="4" w:space="0" w:color="1A2323" w:themeColor="text1"/>
        </w:tcBorders>
      </w:tcPr>
    </w:tblStylePr>
    <w:tblStylePr w:type="firstCol">
      <w:rPr>
        <w:b/>
        <w:bCs/>
      </w:rPr>
    </w:tblStylePr>
    <w:tblStylePr w:type="lastCol">
      <w:rPr>
        <w:b/>
        <w:bCs/>
      </w:rPr>
    </w:tblStylePr>
    <w:tblStylePr w:type="band1Vert">
      <w:tblPr/>
      <w:tcPr>
        <w:tcBorders>
          <w:left w:val="single" w:sz="4" w:space="0" w:color="7D9E9E" w:themeColor="text1" w:themeTint="80"/>
          <w:right w:val="single" w:sz="4" w:space="0" w:color="7D9E9E" w:themeColor="text1" w:themeTint="80"/>
          <w:insideH w:val="single" w:sz="4" w:space="0" w:color="1A2323" w:themeColor="text1"/>
        </w:tcBorders>
      </w:tcPr>
    </w:tblStylePr>
    <w:tblStylePr w:type="band2Vert">
      <w:tblPr/>
      <w:tcPr>
        <w:tcBorders>
          <w:left w:val="single" w:sz="4" w:space="0" w:color="7D9E9E" w:themeColor="text1" w:themeTint="80"/>
          <w:right w:val="single" w:sz="4" w:space="0" w:color="7D9E9E" w:themeColor="text1" w:themeTint="80"/>
          <w:insideH w:val="single" w:sz="4" w:space="0" w:color="1A2323" w:themeColor="text1"/>
        </w:tcBorders>
      </w:tcPr>
    </w:tblStylePr>
    <w:tblStylePr w:type="band1Horz">
      <w:tblPr/>
      <w:tcPr>
        <w:tcBorders>
          <w:top w:val="single" w:sz="4" w:space="0" w:color="7D9E9E" w:themeColor="text1" w:themeTint="80"/>
          <w:bottom w:val="single" w:sz="4" w:space="0" w:color="7D9E9E" w:themeColor="text1" w:themeTint="80"/>
        </w:tcBorders>
      </w:tcPr>
    </w:tblStylePr>
  </w:style>
  <w:style w:type="paragraph" w:customStyle="1" w:styleId="Tableheaderfooter-white">
    <w:name w:val="Table header/footer - white"/>
    <w:basedOn w:val="BodyText"/>
    <w:qFormat/>
    <w:rsid w:val="007A6560"/>
    <w:pPr>
      <w:jc w:val="center"/>
    </w:pPr>
    <w:rPr>
      <w:bCs/>
      <w:color w:val="FFFFFF"/>
    </w:rPr>
  </w:style>
  <w:style w:type="paragraph" w:customStyle="1" w:styleId="Tableheaderfooter-grey">
    <w:name w:val="Table header/footer - grey"/>
    <w:basedOn w:val="Normal"/>
    <w:qFormat/>
    <w:rsid w:val="00946A76"/>
    <w:pPr>
      <w:spacing w:before="160" w:after="160"/>
      <w:jc w:val="center"/>
    </w:pPr>
    <w:rPr>
      <w:color w:val="FFFFFF" w:themeColor="background1"/>
    </w:rPr>
  </w:style>
  <w:style w:type="paragraph" w:customStyle="1" w:styleId="Table-content">
    <w:name w:val="Table - content"/>
    <w:basedOn w:val="BodyText"/>
    <w:qFormat/>
    <w:rsid w:val="001C6F49"/>
    <w:pPr>
      <w:jc w:val="center"/>
    </w:pPr>
    <w:rPr>
      <w:rFonts w:cs="Times New Roman (Body CS)"/>
    </w:rPr>
  </w:style>
  <w:style w:type="paragraph" w:customStyle="1" w:styleId="Documentcoverdate">
    <w:name w:val="Document cover date"/>
    <w:basedOn w:val="Normal"/>
    <w:qFormat/>
    <w:rsid w:val="00C260D8"/>
    <w:pPr>
      <w:spacing w:before="240" w:after="240"/>
    </w:pPr>
    <w:rPr>
      <w:sz w:val="32"/>
      <w:szCs w:val="28"/>
    </w:rPr>
  </w:style>
  <w:style w:type="table" w:customStyle="1" w:styleId="introtable">
    <w:name w:val="intro table"/>
    <w:basedOn w:val="TableNormal"/>
    <w:uiPriority w:val="99"/>
    <w:rsid w:val="00540154"/>
    <w:tblPr>
      <w:tblBorders>
        <w:bottom w:val="single" w:sz="6" w:space="0" w:color="1066A0"/>
        <w:insideH w:val="single" w:sz="6" w:space="0" w:color="1066A0"/>
      </w:tblBorders>
    </w:tblPr>
    <w:tcPr>
      <w:shd w:val="clear" w:color="auto" w:fill="auto"/>
    </w:tcPr>
  </w:style>
  <w:style w:type="paragraph" w:styleId="TOCHeading">
    <w:name w:val="TOC Heading"/>
    <w:basedOn w:val="Heading1"/>
    <w:next w:val="Normal"/>
    <w:uiPriority w:val="39"/>
    <w:unhideWhenUsed/>
    <w:qFormat/>
    <w:rsid w:val="001C00A9"/>
    <w:pPr>
      <w:keepNext/>
      <w:keepLines/>
      <w:numPr>
        <w:numId w:val="0"/>
      </w:numPr>
      <w:pBdr>
        <w:top w:val="none" w:sz="0" w:space="0" w:color="auto"/>
        <w:bottom w:val="none" w:sz="0" w:space="0" w:color="auto"/>
      </w:pBdr>
      <w:spacing w:before="240" w:after="0" w:line="259" w:lineRule="auto"/>
      <w:contextualSpacing w:val="0"/>
      <w:outlineLvl w:val="9"/>
    </w:pPr>
    <w:rPr>
      <w:rFonts w:cstheme="majorBidi"/>
      <w:caps/>
      <w:color w:val="337C7F" w:themeColor="accent1" w:themeShade="BF"/>
      <w:kern w:val="0"/>
      <w:sz w:val="32"/>
      <w:szCs w:val="32"/>
      <w:lang w:val="en-US" w:eastAsia="en-US"/>
    </w:rPr>
  </w:style>
  <w:style w:type="character" w:styleId="Hyperlink">
    <w:name w:val="Hyperlink"/>
    <w:basedOn w:val="DefaultParagraphFont"/>
    <w:uiPriority w:val="99"/>
    <w:unhideWhenUsed/>
    <w:rsid w:val="00063CE5"/>
    <w:rPr>
      <w:rFonts w:ascii="Arial" w:hAnsi="Arial"/>
      <w:color w:val="45A7AA" w:themeColor="hyperlink"/>
      <w:u w:val="single"/>
    </w:rPr>
  </w:style>
  <w:style w:type="table" w:customStyle="1" w:styleId="Style1">
    <w:name w:val="Style1"/>
    <w:basedOn w:val="TableNormal"/>
    <w:uiPriority w:val="99"/>
    <w:rsid w:val="00DE5FDC"/>
    <w:tblPr>
      <w:tblStyleRowBandSize w:val="1"/>
    </w:tblPr>
    <w:tblStylePr w:type="firstRow">
      <w:rPr>
        <w:rFonts w:ascii="Bodoni MT" w:hAnsi="Bodoni MT"/>
        <w:color w:val="auto"/>
      </w:rPr>
      <w:tblPr/>
      <w:tcPr>
        <w:shd w:val="clear" w:color="auto" w:fill="FFFFFF" w:themeFill="background2"/>
      </w:tcPr>
    </w:tblStylePr>
    <w:tblStylePr w:type="lastRow">
      <w:tblPr/>
      <w:tcPr>
        <w:tcBorders>
          <w:insideV w:val="nil"/>
        </w:tcBorders>
        <w:shd w:val="clear" w:color="auto" w:fill="45A7AA" w:themeFill="accent2"/>
      </w:tcPr>
    </w:tblStylePr>
    <w:tblStylePr w:type="band2Horz">
      <w:tblPr/>
      <w:tcPr>
        <w:shd w:val="clear" w:color="auto" w:fill="FCEED1" w:themeFill="accent3" w:themeFillTint="33"/>
      </w:tcPr>
    </w:tblStylePr>
  </w:style>
  <w:style w:type="paragraph" w:customStyle="1" w:styleId="Deliverabletitle">
    <w:name w:val="Deliverable title"/>
    <w:basedOn w:val="Normal"/>
    <w:next w:val="Documentcoverdate"/>
    <w:qFormat/>
    <w:rsid w:val="000C2100"/>
    <w:pPr>
      <w:spacing w:after="240"/>
    </w:pPr>
    <w:rPr>
      <w:rFonts w:cs="Open Sans ExtraBold"/>
      <w:b/>
      <w:color w:val="45A7AA" w:themeColor="accent1"/>
      <w:sz w:val="36"/>
    </w:rPr>
  </w:style>
  <w:style w:type="numbering" w:customStyle="1" w:styleId="CurrentList1">
    <w:name w:val="Current List1"/>
    <w:uiPriority w:val="99"/>
    <w:rsid w:val="00BA1C42"/>
    <w:pPr>
      <w:numPr>
        <w:numId w:val="12"/>
      </w:numPr>
    </w:pPr>
  </w:style>
  <w:style w:type="numbering" w:customStyle="1" w:styleId="CurrentList2">
    <w:name w:val="Current List2"/>
    <w:uiPriority w:val="99"/>
    <w:rsid w:val="00E62C16"/>
    <w:pPr>
      <w:numPr>
        <w:numId w:val="13"/>
      </w:numPr>
    </w:pPr>
  </w:style>
  <w:style w:type="paragraph" w:styleId="Bibliography">
    <w:name w:val="Bibliography"/>
    <w:basedOn w:val="Normal"/>
    <w:next w:val="Normal"/>
    <w:uiPriority w:val="37"/>
    <w:unhideWhenUsed/>
    <w:rsid w:val="004E6BF5"/>
  </w:style>
  <w:style w:type="paragraph" w:styleId="NormalWeb">
    <w:name w:val="Normal (Web)"/>
    <w:basedOn w:val="Normal"/>
    <w:uiPriority w:val="99"/>
    <w:unhideWhenUsed/>
    <w:rsid w:val="00DA4697"/>
    <w:pPr>
      <w:spacing w:before="100" w:beforeAutospacing="1" w:after="100" w:afterAutospacing="1"/>
    </w:pPr>
    <w:rPr>
      <w:rFonts w:ascii="Times New Roman" w:eastAsia="Times New Roman" w:hAnsi="Times New Roman" w:cs="Times New Roman"/>
      <w:color w:val="auto"/>
      <w:kern w:val="0"/>
      <w:sz w:val="24"/>
      <w:szCs w:val="24"/>
    </w:rPr>
  </w:style>
  <w:style w:type="character" w:styleId="CommentReference">
    <w:name w:val="annotation reference"/>
    <w:basedOn w:val="DefaultParagraphFont"/>
    <w:uiPriority w:val="99"/>
    <w:semiHidden/>
    <w:unhideWhenUsed/>
    <w:rsid w:val="00DA4697"/>
    <w:rPr>
      <w:sz w:val="16"/>
      <w:szCs w:val="16"/>
    </w:rPr>
  </w:style>
  <w:style w:type="paragraph" w:styleId="CommentText">
    <w:name w:val="annotation text"/>
    <w:basedOn w:val="Normal"/>
    <w:link w:val="CommentTextChar"/>
    <w:uiPriority w:val="99"/>
    <w:unhideWhenUsed/>
    <w:rsid w:val="00DA4697"/>
  </w:style>
  <w:style w:type="character" w:customStyle="1" w:styleId="CommentTextChar">
    <w:name w:val="Comment Text Char"/>
    <w:basedOn w:val="DefaultParagraphFont"/>
    <w:link w:val="CommentText"/>
    <w:uiPriority w:val="99"/>
    <w:rsid w:val="00DA4697"/>
    <w:rPr>
      <w:rFonts w:ascii="Arial" w:hAnsi="Arial"/>
      <w:color w:val="1A2323" w:themeColor="text1"/>
      <w:sz w:val="20"/>
    </w:rPr>
  </w:style>
  <w:style w:type="paragraph" w:styleId="CommentSubject">
    <w:name w:val="annotation subject"/>
    <w:basedOn w:val="CommentText"/>
    <w:next w:val="CommentText"/>
    <w:link w:val="CommentSubjectChar"/>
    <w:uiPriority w:val="99"/>
    <w:semiHidden/>
    <w:unhideWhenUsed/>
    <w:rsid w:val="00DA4697"/>
    <w:rPr>
      <w:b/>
      <w:bCs/>
    </w:rPr>
  </w:style>
  <w:style w:type="character" w:customStyle="1" w:styleId="CommentSubjectChar">
    <w:name w:val="Comment Subject Char"/>
    <w:basedOn w:val="CommentTextChar"/>
    <w:link w:val="CommentSubject"/>
    <w:uiPriority w:val="99"/>
    <w:semiHidden/>
    <w:rsid w:val="00DA4697"/>
    <w:rPr>
      <w:rFonts w:ascii="Arial" w:hAnsi="Arial"/>
      <w:b/>
      <w:bCs/>
      <w:color w:val="1A2323" w:themeColor="text1"/>
      <w:sz w:val="20"/>
    </w:rPr>
  </w:style>
  <w:style w:type="paragraph" w:styleId="ListParagraph">
    <w:name w:val="List Paragraph"/>
    <w:basedOn w:val="Normal"/>
    <w:uiPriority w:val="34"/>
    <w:qFormat/>
    <w:rsid w:val="007D4D2F"/>
    <w:pPr>
      <w:ind w:left="720"/>
      <w:contextualSpacing/>
    </w:pPr>
  </w:style>
  <w:style w:type="table" w:styleId="GridTable2-Accent1">
    <w:name w:val="Grid Table 2 Accent 1"/>
    <w:basedOn w:val="TableNormal"/>
    <w:uiPriority w:val="47"/>
    <w:rsid w:val="00C63B09"/>
    <w:tblPr>
      <w:tblStyleRowBandSize w:val="1"/>
      <w:tblStyleColBandSize w:val="1"/>
      <w:tblBorders>
        <w:top w:val="single" w:sz="2" w:space="0" w:color="8BCED0" w:themeColor="accent1" w:themeTint="99"/>
        <w:bottom w:val="single" w:sz="2" w:space="0" w:color="8BCED0" w:themeColor="accent1" w:themeTint="99"/>
        <w:insideH w:val="single" w:sz="2" w:space="0" w:color="8BCED0" w:themeColor="accent1" w:themeTint="99"/>
        <w:insideV w:val="single" w:sz="2" w:space="0" w:color="8BCED0" w:themeColor="accent1" w:themeTint="99"/>
      </w:tblBorders>
    </w:tblPr>
    <w:tblStylePr w:type="firstRow">
      <w:rPr>
        <w:b/>
        <w:bCs/>
      </w:rPr>
      <w:tblPr/>
      <w:tcPr>
        <w:tcBorders>
          <w:top w:val="nil"/>
          <w:bottom w:val="single" w:sz="12" w:space="0" w:color="8BCED0" w:themeColor="accent1" w:themeTint="99"/>
          <w:insideH w:val="nil"/>
          <w:insideV w:val="nil"/>
        </w:tcBorders>
        <w:shd w:val="clear" w:color="auto" w:fill="FFFFFF" w:themeFill="background1"/>
      </w:tcPr>
    </w:tblStylePr>
    <w:tblStylePr w:type="lastRow">
      <w:rPr>
        <w:b/>
        <w:bCs/>
      </w:rPr>
      <w:tblPr/>
      <w:tcPr>
        <w:tcBorders>
          <w:top w:val="double" w:sz="2" w:space="0" w:color="8BCED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EEEF" w:themeFill="accent1" w:themeFillTint="33"/>
      </w:tcPr>
    </w:tblStylePr>
    <w:tblStylePr w:type="band1Horz">
      <w:tblPr/>
      <w:tcPr>
        <w:shd w:val="clear" w:color="auto" w:fill="D8EEEF" w:themeFill="accent1" w:themeFillTint="33"/>
      </w:tcPr>
    </w:tblStylePr>
  </w:style>
  <w:style w:type="table" w:styleId="GridTable4-Accent2">
    <w:name w:val="Grid Table 4 Accent 2"/>
    <w:basedOn w:val="TableNormal"/>
    <w:uiPriority w:val="49"/>
    <w:rsid w:val="00C63B09"/>
    <w:tblPr>
      <w:tblStyleRowBandSize w:val="1"/>
      <w:tblStyleColBandSize w:val="1"/>
      <w:tblBorders>
        <w:top w:val="single" w:sz="4" w:space="0" w:color="8BCED0" w:themeColor="accent2" w:themeTint="99"/>
        <w:left w:val="single" w:sz="4" w:space="0" w:color="8BCED0" w:themeColor="accent2" w:themeTint="99"/>
        <w:bottom w:val="single" w:sz="4" w:space="0" w:color="8BCED0" w:themeColor="accent2" w:themeTint="99"/>
        <w:right w:val="single" w:sz="4" w:space="0" w:color="8BCED0" w:themeColor="accent2" w:themeTint="99"/>
        <w:insideH w:val="single" w:sz="4" w:space="0" w:color="8BCED0" w:themeColor="accent2" w:themeTint="99"/>
        <w:insideV w:val="single" w:sz="4" w:space="0" w:color="8BCED0" w:themeColor="accent2" w:themeTint="99"/>
      </w:tblBorders>
    </w:tblPr>
    <w:tblStylePr w:type="firstRow">
      <w:rPr>
        <w:b/>
        <w:bCs/>
        <w:color w:val="FFFFFF" w:themeColor="background1"/>
      </w:rPr>
      <w:tblPr/>
      <w:tcPr>
        <w:tcBorders>
          <w:top w:val="single" w:sz="4" w:space="0" w:color="45A7AA" w:themeColor="accent2"/>
          <w:left w:val="single" w:sz="4" w:space="0" w:color="45A7AA" w:themeColor="accent2"/>
          <w:bottom w:val="single" w:sz="4" w:space="0" w:color="45A7AA" w:themeColor="accent2"/>
          <w:right w:val="single" w:sz="4" w:space="0" w:color="45A7AA" w:themeColor="accent2"/>
          <w:insideH w:val="nil"/>
          <w:insideV w:val="nil"/>
        </w:tcBorders>
        <w:shd w:val="clear" w:color="auto" w:fill="45A7AA" w:themeFill="accent2"/>
      </w:tcPr>
    </w:tblStylePr>
    <w:tblStylePr w:type="lastRow">
      <w:rPr>
        <w:b/>
        <w:bCs/>
      </w:rPr>
      <w:tblPr/>
      <w:tcPr>
        <w:tcBorders>
          <w:top w:val="double" w:sz="4" w:space="0" w:color="45A7AA" w:themeColor="accent2"/>
        </w:tcBorders>
      </w:tcPr>
    </w:tblStylePr>
    <w:tblStylePr w:type="firstCol">
      <w:rPr>
        <w:b/>
        <w:bCs/>
      </w:rPr>
    </w:tblStylePr>
    <w:tblStylePr w:type="lastCol">
      <w:rPr>
        <w:b/>
        <w:bCs/>
      </w:rPr>
    </w:tblStylePr>
    <w:tblStylePr w:type="band1Vert">
      <w:tblPr/>
      <w:tcPr>
        <w:shd w:val="clear" w:color="auto" w:fill="D8EEEF" w:themeFill="accent2" w:themeFillTint="33"/>
      </w:tcPr>
    </w:tblStylePr>
    <w:tblStylePr w:type="band1Horz">
      <w:tblPr/>
      <w:tcPr>
        <w:shd w:val="clear" w:color="auto" w:fill="D8EEEF" w:themeFill="accent2" w:themeFillTint="33"/>
      </w:tcPr>
    </w:tblStylePr>
  </w:style>
  <w:style w:type="character" w:styleId="UnresolvedMention">
    <w:name w:val="Unresolved Mention"/>
    <w:basedOn w:val="DefaultParagraphFont"/>
    <w:uiPriority w:val="99"/>
    <w:semiHidden/>
    <w:unhideWhenUsed/>
    <w:rsid w:val="00366EAD"/>
    <w:rPr>
      <w:color w:val="605E5C"/>
      <w:shd w:val="clear" w:color="auto" w:fill="E1DFDD"/>
    </w:rPr>
  </w:style>
  <w:style w:type="paragraph" w:styleId="Footer">
    <w:name w:val="footer"/>
    <w:basedOn w:val="Normal"/>
    <w:link w:val="FooterChar"/>
    <w:uiPriority w:val="99"/>
    <w:semiHidden/>
    <w:unhideWhenUsed/>
    <w:rsid w:val="00BA3DFE"/>
    <w:pPr>
      <w:tabs>
        <w:tab w:val="center" w:pos="4680"/>
        <w:tab w:val="right" w:pos="9360"/>
      </w:tabs>
    </w:pPr>
  </w:style>
  <w:style w:type="character" w:customStyle="1" w:styleId="FooterChar">
    <w:name w:val="Footer Char"/>
    <w:basedOn w:val="DefaultParagraphFont"/>
    <w:link w:val="Footer"/>
    <w:uiPriority w:val="99"/>
    <w:semiHidden/>
    <w:rsid w:val="00BA3DFE"/>
    <w:rPr>
      <w:rFonts w:ascii="Arial" w:hAnsi="Arial"/>
      <w:color w:val="1A2323" w:themeColor="text1"/>
      <w:sz w:val="20"/>
    </w:rPr>
  </w:style>
  <w:style w:type="paragraph" w:styleId="Revision">
    <w:name w:val="Revision"/>
    <w:hidden/>
    <w:uiPriority w:val="99"/>
    <w:semiHidden/>
    <w:rsid w:val="00F01F39"/>
    <w:rPr>
      <w:rFonts w:ascii="Arial" w:hAnsi="Arial"/>
      <w:color w:val="1A2323"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77809">
      <w:bodyDiv w:val="1"/>
      <w:marLeft w:val="0"/>
      <w:marRight w:val="0"/>
      <w:marTop w:val="0"/>
      <w:marBottom w:val="0"/>
      <w:divBdr>
        <w:top w:val="none" w:sz="0" w:space="0" w:color="auto"/>
        <w:left w:val="none" w:sz="0" w:space="0" w:color="auto"/>
        <w:bottom w:val="none" w:sz="0" w:space="0" w:color="auto"/>
        <w:right w:val="none" w:sz="0" w:space="0" w:color="auto"/>
      </w:divBdr>
    </w:div>
    <w:div w:id="19627843">
      <w:bodyDiv w:val="1"/>
      <w:marLeft w:val="0"/>
      <w:marRight w:val="0"/>
      <w:marTop w:val="0"/>
      <w:marBottom w:val="0"/>
      <w:divBdr>
        <w:top w:val="none" w:sz="0" w:space="0" w:color="auto"/>
        <w:left w:val="none" w:sz="0" w:space="0" w:color="auto"/>
        <w:bottom w:val="none" w:sz="0" w:space="0" w:color="auto"/>
        <w:right w:val="none" w:sz="0" w:space="0" w:color="auto"/>
      </w:divBdr>
    </w:div>
    <w:div w:id="45302391">
      <w:bodyDiv w:val="1"/>
      <w:marLeft w:val="0"/>
      <w:marRight w:val="0"/>
      <w:marTop w:val="0"/>
      <w:marBottom w:val="0"/>
      <w:divBdr>
        <w:top w:val="none" w:sz="0" w:space="0" w:color="auto"/>
        <w:left w:val="none" w:sz="0" w:space="0" w:color="auto"/>
        <w:bottom w:val="none" w:sz="0" w:space="0" w:color="auto"/>
        <w:right w:val="none" w:sz="0" w:space="0" w:color="auto"/>
      </w:divBdr>
    </w:div>
    <w:div w:id="84420104">
      <w:bodyDiv w:val="1"/>
      <w:marLeft w:val="0"/>
      <w:marRight w:val="0"/>
      <w:marTop w:val="0"/>
      <w:marBottom w:val="0"/>
      <w:divBdr>
        <w:top w:val="none" w:sz="0" w:space="0" w:color="auto"/>
        <w:left w:val="none" w:sz="0" w:space="0" w:color="auto"/>
        <w:bottom w:val="none" w:sz="0" w:space="0" w:color="auto"/>
        <w:right w:val="none" w:sz="0" w:space="0" w:color="auto"/>
      </w:divBdr>
    </w:div>
    <w:div w:id="143276651">
      <w:bodyDiv w:val="1"/>
      <w:marLeft w:val="0"/>
      <w:marRight w:val="0"/>
      <w:marTop w:val="0"/>
      <w:marBottom w:val="0"/>
      <w:divBdr>
        <w:top w:val="none" w:sz="0" w:space="0" w:color="auto"/>
        <w:left w:val="none" w:sz="0" w:space="0" w:color="auto"/>
        <w:bottom w:val="none" w:sz="0" w:space="0" w:color="auto"/>
        <w:right w:val="none" w:sz="0" w:space="0" w:color="auto"/>
      </w:divBdr>
    </w:div>
    <w:div w:id="253518416">
      <w:bodyDiv w:val="1"/>
      <w:marLeft w:val="0"/>
      <w:marRight w:val="0"/>
      <w:marTop w:val="0"/>
      <w:marBottom w:val="0"/>
      <w:divBdr>
        <w:top w:val="none" w:sz="0" w:space="0" w:color="auto"/>
        <w:left w:val="none" w:sz="0" w:space="0" w:color="auto"/>
        <w:bottom w:val="none" w:sz="0" w:space="0" w:color="auto"/>
        <w:right w:val="none" w:sz="0" w:space="0" w:color="auto"/>
      </w:divBdr>
    </w:div>
    <w:div w:id="262418140">
      <w:bodyDiv w:val="1"/>
      <w:marLeft w:val="0"/>
      <w:marRight w:val="0"/>
      <w:marTop w:val="0"/>
      <w:marBottom w:val="0"/>
      <w:divBdr>
        <w:top w:val="none" w:sz="0" w:space="0" w:color="auto"/>
        <w:left w:val="none" w:sz="0" w:space="0" w:color="auto"/>
        <w:bottom w:val="none" w:sz="0" w:space="0" w:color="auto"/>
        <w:right w:val="none" w:sz="0" w:space="0" w:color="auto"/>
      </w:divBdr>
    </w:div>
    <w:div w:id="306328786">
      <w:bodyDiv w:val="1"/>
      <w:marLeft w:val="0"/>
      <w:marRight w:val="0"/>
      <w:marTop w:val="0"/>
      <w:marBottom w:val="0"/>
      <w:divBdr>
        <w:top w:val="none" w:sz="0" w:space="0" w:color="auto"/>
        <w:left w:val="none" w:sz="0" w:space="0" w:color="auto"/>
        <w:bottom w:val="none" w:sz="0" w:space="0" w:color="auto"/>
        <w:right w:val="none" w:sz="0" w:space="0" w:color="auto"/>
      </w:divBdr>
    </w:div>
    <w:div w:id="349797885">
      <w:bodyDiv w:val="1"/>
      <w:marLeft w:val="0"/>
      <w:marRight w:val="0"/>
      <w:marTop w:val="0"/>
      <w:marBottom w:val="0"/>
      <w:divBdr>
        <w:top w:val="none" w:sz="0" w:space="0" w:color="auto"/>
        <w:left w:val="none" w:sz="0" w:space="0" w:color="auto"/>
        <w:bottom w:val="none" w:sz="0" w:space="0" w:color="auto"/>
        <w:right w:val="none" w:sz="0" w:space="0" w:color="auto"/>
      </w:divBdr>
    </w:div>
    <w:div w:id="355468137">
      <w:bodyDiv w:val="1"/>
      <w:marLeft w:val="0"/>
      <w:marRight w:val="0"/>
      <w:marTop w:val="0"/>
      <w:marBottom w:val="0"/>
      <w:divBdr>
        <w:top w:val="none" w:sz="0" w:space="0" w:color="auto"/>
        <w:left w:val="none" w:sz="0" w:space="0" w:color="auto"/>
        <w:bottom w:val="none" w:sz="0" w:space="0" w:color="auto"/>
        <w:right w:val="none" w:sz="0" w:space="0" w:color="auto"/>
      </w:divBdr>
    </w:div>
    <w:div w:id="362560723">
      <w:bodyDiv w:val="1"/>
      <w:marLeft w:val="0"/>
      <w:marRight w:val="0"/>
      <w:marTop w:val="0"/>
      <w:marBottom w:val="0"/>
      <w:divBdr>
        <w:top w:val="none" w:sz="0" w:space="0" w:color="auto"/>
        <w:left w:val="none" w:sz="0" w:space="0" w:color="auto"/>
        <w:bottom w:val="none" w:sz="0" w:space="0" w:color="auto"/>
        <w:right w:val="none" w:sz="0" w:space="0" w:color="auto"/>
      </w:divBdr>
    </w:div>
    <w:div w:id="394790074">
      <w:bodyDiv w:val="1"/>
      <w:marLeft w:val="0"/>
      <w:marRight w:val="0"/>
      <w:marTop w:val="0"/>
      <w:marBottom w:val="0"/>
      <w:divBdr>
        <w:top w:val="none" w:sz="0" w:space="0" w:color="auto"/>
        <w:left w:val="none" w:sz="0" w:space="0" w:color="auto"/>
        <w:bottom w:val="none" w:sz="0" w:space="0" w:color="auto"/>
        <w:right w:val="none" w:sz="0" w:space="0" w:color="auto"/>
      </w:divBdr>
    </w:div>
    <w:div w:id="426117531">
      <w:bodyDiv w:val="1"/>
      <w:marLeft w:val="0"/>
      <w:marRight w:val="0"/>
      <w:marTop w:val="0"/>
      <w:marBottom w:val="0"/>
      <w:divBdr>
        <w:top w:val="none" w:sz="0" w:space="0" w:color="auto"/>
        <w:left w:val="none" w:sz="0" w:space="0" w:color="auto"/>
        <w:bottom w:val="none" w:sz="0" w:space="0" w:color="auto"/>
        <w:right w:val="none" w:sz="0" w:space="0" w:color="auto"/>
      </w:divBdr>
    </w:div>
    <w:div w:id="431365466">
      <w:bodyDiv w:val="1"/>
      <w:marLeft w:val="0"/>
      <w:marRight w:val="0"/>
      <w:marTop w:val="0"/>
      <w:marBottom w:val="0"/>
      <w:divBdr>
        <w:top w:val="none" w:sz="0" w:space="0" w:color="auto"/>
        <w:left w:val="none" w:sz="0" w:space="0" w:color="auto"/>
        <w:bottom w:val="none" w:sz="0" w:space="0" w:color="auto"/>
        <w:right w:val="none" w:sz="0" w:space="0" w:color="auto"/>
      </w:divBdr>
    </w:div>
    <w:div w:id="453410204">
      <w:bodyDiv w:val="1"/>
      <w:marLeft w:val="0"/>
      <w:marRight w:val="0"/>
      <w:marTop w:val="0"/>
      <w:marBottom w:val="0"/>
      <w:divBdr>
        <w:top w:val="none" w:sz="0" w:space="0" w:color="auto"/>
        <w:left w:val="none" w:sz="0" w:space="0" w:color="auto"/>
        <w:bottom w:val="none" w:sz="0" w:space="0" w:color="auto"/>
        <w:right w:val="none" w:sz="0" w:space="0" w:color="auto"/>
      </w:divBdr>
    </w:div>
    <w:div w:id="476799616">
      <w:bodyDiv w:val="1"/>
      <w:marLeft w:val="0"/>
      <w:marRight w:val="0"/>
      <w:marTop w:val="0"/>
      <w:marBottom w:val="0"/>
      <w:divBdr>
        <w:top w:val="none" w:sz="0" w:space="0" w:color="auto"/>
        <w:left w:val="none" w:sz="0" w:space="0" w:color="auto"/>
        <w:bottom w:val="none" w:sz="0" w:space="0" w:color="auto"/>
        <w:right w:val="none" w:sz="0" w:space="0" w:color="auto"/>
      </w:divBdr>
      <w:divsChild>
        <w:div w:id="445540494">
          <w:marLeft w:val="0"/>
          <w:marRight w:val="0"/>
          <w:marTop w:val="0"/>
          <w:marBottom w:val="0"/>
          <w:divBdr>
            <w:top w:val="none" w:sz="0" w:space="0" w:color="auto"/>
            <w:left w:val="none" w:sz="0" w:space="0" w:color="auto"/>
            <w:bottom w:val="none" w:sz="0" w:space="0" w:color="auto"/>
            <w:right w:val="none" w:sz="0" w:space="0" w:color="auto"/>
          </w:divBdr>
        </w:div>
        <w:div w:id="778840625">
          <w:marLeft w:val="0"/>
          <w:marRight w:val="0"/>
          <w:marTop w:val="0"/>
          <w:marBottom w:val="0"/>
          <w:divBdr>
            <w:top w:val="none" w:sz="0" w:space="0" w:color="auto"/>
            <w:left w:val="none" w:sz="0" w:space="0" w:color="auto"/>
            <w:bottom w:val="none" w:sz="0" w:space="0" w:color="auto"/>
            <w:right w:val="none" w:sz="0" w:space="0" w:color="auto"/>
          </w:divBdr>
        </w:div>
        <w:div w:id="1037584855">
          <w:marLeft w:val="0"/>
          <w:marRight w:val="0"/>
          <w:marTop w:val="0"/>
          <w:marBottom w:val="0"/>
          <w:divBdr>
            <w:top w:val="none" w:sz="0" w:space="0" w:color="auto"/>
            <w:left w:val="none" w:sz="0" w:space="0" w:color="auto"/>
            <w:bottom w:val="none" w:sz="0" w:space="0" w:color="auto"/>
            <w:right w:val="none" w:sz="0" w:space="0" w:color="auto"/>
          </w:divBdr>
        </w:div>
        <w:div w:id="1590195702">
          <w:marLeft w:val="0"/>
          <w:marRight w:val="0"/>
          <w:marTop w:val="0"/>
          <w:marBottom w:val="0"/>
          <w:divBdr>
            <w:top w:val="none" w:sz="0" w:space="0" w:color="auto"/>
            <w:left w:val="none" w:sz="0" w:space="0" w:color="auto"/>
            <w:bottom w:val="none" w:sz="0" w:space="0" w:color="auto"/>
            <w:right w:val="none" w:sz="0" w:space="0" w:color="auto"/>
          </w:divBdr>
        </w:div>
      </w:divsChild>
    </w:div>
    <w:div w:id="497185937">
      <w:bodyDiv w:val="1"/>
      <w:marLeft w:val="0"/>
      <w:marRight w:val="0"/>
      <w:marTop w:val="0"/>
      <w:marBottom w:val="0"/>
      <w:divBdr>
        <w:top w:val="none" w:sz="0" w:space="0" w:color="auto"/>
        <w:left w:val="none" w:sz="0" w:space="0" w:color="auto"/>
        <w:bottom w:val="none" w:sz="0" w:space="0" w:color="auto"/>
        <w:right w:val="none" w:sz="0" w:space="0" w:color="auto"/>
      </w:divBdr>
    </w:div>
    <w:div w:id="519389739">
      <w:bodyDiv w:val="1"/>
      <w:marLeft w:val="0"/>
      <w:marRight w:val="0"/>
      <w:marTop w:val="0"/>
      <w:marBottom w:val="0"/>
      <w:divBdr>
        <w:top w:val="none" w:sz="0" w:space="0" w:color="auto"/>
        <w:left w:val="none" w:sz="0" w:space="0" w:color="auto"/>
        <w:bottom w:val="none" w:sz="0" w:space="0" w:color="auto"/>
        <w:right w:val="none" w:sz="0" w:space="0" w:color="auto"/>
      </w:divBdr>
    </w:div>
    <w:div w:id="534391707">
      <w:bodyDiv w:val="1"/>
      <w:marLeft w:val="0"/>
      <w:marRight w:val="0"/>
      <w:marTop w:val="0"/>
      <w:marBottom w:val="0"/>
      <w:divBdr>
        <w:top w:val="none" w:sz="0" w:space="0" w:color="auto"/>
        <w:left w:val="none" w:sz="0" w:space="0" w:color="auto"/>
        <w:bottom w:val="none" w:sz="0" w:space="0" w:color="auto"/>
        <w:right w:val="none" w:sz="0" w:space="0" w:color="auto"/>
      </w:divBdr>
    </w:div>
    <w:div w:id="543755707">
      <w:bodyDiv w:val="1"/>
      <w:marLeft w:val="0"/>
      <w:marRight w:val="0"/>
      <w:marTop w:val="0"/>
      <w:marBottom w:val="0"/>
      <w:divBdr>
        <w:top w:val="none" w:sz="0" w:space="0" w:color="auto"/>
        <w:left w:val="none" w:sz="0" w:space="0" w:color="auto"/>
        <w:bottom w:val="none" w:sz="0" w:space="0" w:color="auto"/>
        <w:right w:val="none" w:sz="0" w:space="0" w:color="auto"/>
      </w:divBdr>
    </w:div>
    <w:div w:id="626352325">
      <w:bodyDiv w:val="1"/>
      <w:marLeft w:val="0"/>
      <w:marRight w:val="0"/>
      <w:marTop w:val="0"/>
      <w:marBottom w:val="0"/>
      <w:divBdr>
        <w:top w:val="none" w:sz="0" w:space="0" w:color="auto"/>
        <w:left w:val="none" w:sz="0" w:space="0" w:color="auto"/>
        <w:bottom w:val="none" w:sz="0" w:space="0" w:color="auto"/>
        <w:right w:val="none" w:sz="0" w:space="0" w:color="auto"/>
      </w:divBdr>
    </w:div>
    <w:div w:id="643584895">
      <w:bodyDiv w:val="1"/>
      <w:marLeft w:val="0"/>
      <w:marRight w:val="0"/>
      <w:marTop w:val="0"/>
      <w:marBottom w:val="0"/>
      <w:divBdr>
        <w:top w:val="none" w:sz="0" w:space="0" w:color="auto"/>
        <w:left w:val="none" w:sz="0" w:space="0" w:color="auto"/>
        <w:bottom w:val="none" w:sz="0" w:space="0" w:color="auto"/>
        <w:right w:val="none" w:sz="0" w:space="0" w:color="auto"/>
      </w:divBdr>
    </w:div>
    <w:div w:id="656805751">
      <w:bodyDiv w:val="1"/>
      <w:marLeft w:val="0"/>
      <w:marRight w:val="0"/>
      <w:marTop w:val="0"/>
      <w:marBottom w:val="0"/>
      <w:divBdr>
        <w:top w:val="none" w:sz="0" w:space="0" w:color="auto"/>
        <w:left w:val="none" w:sz="0" w:space="0" w:color="auto"/>
        <w:bottom w:val="none" w:sz="0" w:space="0" w:color="auto"/>
        <w:right w:val="none" w:sz="0" w:space="0" w:color="auto"/>
      </w:divBdr>
    </w:div>
    <w:div w:id="725957403">
      <w:bodyDiv w:val="1"/>
      <w:marLeft w:val="0"/>
      <w:marRight w:val="0"/>
      <w:marTop w:val="0"/>
      <w:marBottom w:val="0"/>
      <w:divBdr>
        <w:top w:val="none" w:sz="0" w:space="0" w:color="auto"/>
        <w:left w:val="none" w:sz="0" w:space="0" w:color="auto"/>
        <w:bottom w:val="none" w:sz="0" w:space="0" w:color="auto"/>
        <w:right w:val="none" w:sz="0" w:space="0" w:color="auto"/>
      </w:divBdr>
    </w:div>
    <w:div w:id="747851971">
      <w:bodyDiv w:val="1"/>
      <w:marLeft w:val="0"/>
      <w:marRight w:val="0"/>
      <w:marTop w:val="0"/>
      <w:marBottom w:val="0"/>
      <w:divBdr>
        <w:top w:val="none" w:sz="0" w:space="0" w:color="auto"/>
        <w:left w:val="none" w:sz="0" w:space="0" w:color="auto"/>
        <w:bottom w:val="none" w:sz="0" w:space="0" w:color="auto"/>
        <w:right w:val="none" w:sz="0" w:space="0" w:color="auto"/>
      </w:divBdr>
    </w:div>
    <w:div w:id="774180712">
      <w:bodyDiv w:val="1"/>
      <w:marLeft w:val="0"/>
      <w:marRight w:val="0"/>
      <w:marTop w:val="0"/>
      <w:marBottom w:val="0"/>
      <w:divBdr>
        <w:top w:val="none" w:sz="0" w:space="0" w:color="auto"/>
        <w:left w:val="none" w:sz="0" w:space="0" w:color="auto"/>
        <w:bottom w:val="none" w:sz="0" w:space="0" w:color="auto"/>
        <w:right w:val="none" w:sz="0" w:space="0" w:color="auto"/>
      </w:divBdr>
    </w:div>
    <w:div w:id="779573139">
      <w:bodyDiv w:val="1"/>
      <w:marLeft w:val="0"/>
      <w:marRight w:val="0"/>
      <w:marTop w:val="0"/>
      <w:marBottom w:val="0"/>
      <w:divBdr>
        <w:top w:val="none" w:sz="0" w:space="0" w:color="auto"/>
        <w:left w:val="none" w:sz="0" w:space="0" w:color="auto"/>
        <w:bottom w:val="none" w:sz="0" w:space="0" w:color="auto"/>
        <w:right w:val="none" w:sz="0" w:space="0" w:color="auto"/>
      </w:divBdr>
    </w:div>
    <w:div w:id="816721708">
      <w:bodyDiv w:val="1"/>
      <w:marLeft w:val="0"/>
      <w:marRight w:val="0"/>
      <w:marTop w:val="0"/>
      <w:marBottom w:val="0"/>
      <w:divBdr>
        <w:top w:val="none" w:sz="0" w:space="0" w:color="auto"/>
        <w:left w:val="none" w:sz="0" w:space="0" w:color="auto"/>
        <w:bottom w:val="none" w:sz="0" w:space="0" w:color="auto"/>
        <w:right w:val="none" w:sz="0" w:space="0" w:color="auto"/>
      </w:divBdr>
    </w:div>
    <w:div w:id="824472683">
      <w:bodyDiv w:val="1"/>
      <w:marLeft w:val="0"/>
      <w:marRight w:val="0"/>
      <w:marTop w:val="0"/>
      <w:marBottom w:val="0"/>
      <w:divBdr>
        <w:top w:val="none" w:sz="0" w:space="0" w:color="auto"/>
        <w:left w:val="none" w:sz="0" w:space="0" w:color="auto"/>
        <w:bottom w:val="none" w:sz="0" w:space="0" w:color="auto"/>
        <w:right w:val="none" w:sz="0" w:space="0" w:color="auto"/>
      </w:divBdr>
    </w:div>
    <w:div w:id="864903796">
      <w:bodyDiv w:val="1"/>
      <w:marLeft w:val="0"/>
      <w:marRight w:val="0"/>
      <w:marTop w:val="0"/>
      <w:marBottom w:val="0"/>
      <w:divBdr>
        <w:top w:val="none" w:sz="0" w:space="0" w:color="auto"/>
        <w:left w:val="none" w:sz="0" w:space="0" w:color="auto"/>
        <w:bottom w:val="none" w:sz="0" w:space="0" w:color="auto"/>
        <w:right w:val="none" w:sz="0" w:space="0" w:color="auto"/>
      </w:divBdr>
    </w:div>
    <w:div w:id="873494063">
      <w:bodyDiv w:val="1"/>
      <w:marLeft w:val="0"/>
      <w:marRight w:val="0"/>
      <w:marTop w:val="0"/>
      <w:marBottom w:val="0"/>
      <w:divBdr>
        <w:top w:val="none" w:sz="0" w:space="0" w:color="auto"/>
        <w:left w:val="none" w:sz="0" w:space="0" w:color="auto"/>
        <w:bottom w:val="none" w:sz="0" w:space="0" w:color="auto"/>
        <w:right w:val="none" w:sz="0" w:space="0" w:color="auto"/>
      </w:divBdr>
    </w:div>
    <w:div w:id="880674365">
      <w:bodyDiv w:val="1"/>
      <w:marLeft w:val="0"/>
      <w:marRight w:val="0"/>
      <w:marTop w:val="0"/>
      <w:marBottom w:val="0"/>
      <w:divBdr>
        <w:top w:val="none" w:sz="0" w:space="0" w:color="auto"/>
        <w:left w:val="none" w:sz="0" w:space="0" w:color="auto"/>
        <w:bottom w:val="none" w:sz="0" w:space="0" w:color="auto"/>
        <w:right w:val="none" w:sz="0" w:space="0" w:color="auto"/>
      </w:divBdr>
    </w:div>
    <w:div w:id="899898650">
      <w:bodyDiv w:val="1"/>
      <w:marLeft w:val="0"/>
      <w:marRight w:val="0"/>
      <w:marTop w:val="0"/>
      <w:marBottom w:val="0"/>
      <w:divBdr>
        <w:top w:val="none" w:sz="0" w:space="0" w:color="auto"/>
        <w:left w:val="none" w:sz="0" w:space="0" w:color="auto"/>
        <w:bottom w:val="none" w:sz="0" w:space="0" w:color="auto"/>
        <w:right w:val="none" w:sz="0" w:space="0" w:color="auto"/>
      </w:divBdr>
    </w:div>
    <w:div w:id="1009211057">
      <w:bodyDiv w:val="1"/>
      <w:marLeft w:val="0"/>
      <w:marRight w:val="0"/>
      <w:marTop w:val="0"/>
      <w:marBottom w:val="0"/>
      <w:divBdr>
        <w:top w:val="none" w:sz="0" w:space="0" w:color="auto"/>
        <w:left w:val="none" w:sz="0" w:space="0" w:color="auto"/>
        <w:bottom w:val="none" w:sz="0" w:space="0" w:color="auto"/>
        <w:right w:val="none" w:sz="0" w:space="0" w:color="auto"/>
      </w:divBdr>
    </w:div>
    <w:div w:id="1058239052">
      <w:bodyDiv w:val="1"/>
      <w:marLeft w:val="0"/>
      <w:marRight w:val="0"/>
      <w:marTop w:val="0"/>
      <w:marBottom w:val="0"/>
      <w:divBdr>
        <w:top w:val="none" w:sz="0" w:space="0" w:color="auto"/>
        <w:left w:val="none" w:sz="0" w:space="0" w:color="auto"/>
        <w:bottom w:val="none" w:sz="0" w:space="0" w:color="auto"/>
        <w:right w:val="none" w:sz="0" w:space="0" w:color="auto"/>
      </w:divBdr>
    </w:div>
    <w:div w:id="1067414377">
      <w:bodyDiv w:val="1"/>
      <w:marLeft w:val="0"/>
      <w:marRight w:val="0"/>
      <w:marTop w:val="0"/>
      <w:marBottom w:val="0"/>
      <w:divBdr>
        <w:top w:val="none" w:sz="0" w:space="0" w:color="auto"/>
        <w:left w:val="none" w:sz="0" w:space="0" w:color="auto"/>
        <w:bottom w:val="none" w:sz="0" w:space="0" w:color="auto"/>
        <w:right w:val="none" w:sz="0" w:space="0" w:color="auto"/>
      </w:divBdr>
    </w:div>
    <w:div w:id="1139616718">
      <w:bodyDiv w:val="1"/>
      <w:marLeft w:val="0"/>
      <w:marRight w:val="0"/>
      <w:marTop w:val="0"/>
      <w:marBottom w:val="0"/>
      <w:divBdr>
        <w:top w:val="none" w:sz="0" w:space="0" w:color="auto"/>
        <w:left w:val="none" w:sz="0" w:space="0" w:color="auto"/>
        <w:bottom w:val="none" w:sz="0" w:space="0" w:color="auto"/>
        <w:right w:val="none" w:sz="0" w:space="0" w:color="auto"/>
      </w:divBdr>
      <w:divsChild>
        <w:div w:id="1017459637">
          <w:marLeft w:val="0"/>
          <w:marRight w:val="0"/>
          <w:marTop w:val="0"/>
          <w:marBottom w:val="0"/>
          <w:divBdr>
            <w:top w:val="none" w:sz="0" w:space="0" w:color="auto"/>
            <w:left w:val="none" w:sz="0" w:space="0" w:color="auto"/>
            <w:bottom w:val="none" w:sz="0" w:space="0" w:color="auto"/>
            <w:right w:val="none" w:sz="0" w:space="0" w:color="auto"/>
          </w:divBdr>
        </w:div>
        <w:div w:id="1124469569">
          <w:marLeft w:val="0"/>
          <w:marRight w:val="0"/>
          <w:marTop w:val="0"/>
          <w:marBottom w:val="0"/>
          <w:divBdr>
            <w:top w:val="none" w:sz="0" w:space="0" w:color="auto"/>
            <w:left w:val="none" w:sz="0" w:space="0" w:color="auto"/>
            <w:bottom w:val="none" w:sz="0" w:space="0" w:color="auto"/>
            <w:right w:val="none" w:sz="0" w:space="0" w:color="auto"/>
          </w:divBdr>
          <w:divsChild>
            <w:div w:id="2016570010">
              <w:marLeft w:val="0"/>
              <w:marRight w:val="0"/>
              <w:marTop w:val="0"/>
              <w:marBottom w:val="0"/>
              <w:divBdr>
                <w:top w:val="none" w:sz="0" w:space="0" w:color="auto"/>
                <w:left w:val="none" w:sz="0" w:space="0" w:color="auto"/>
                <w:bottom w:val="none" w:sz="0" w:space="0" w:color="auto"/>
                <w:right w:val="none" w:sz="0" w:space="0" w:color="auto"/>
              </w:divBdr>
              <w:divsChild>
                <w:div w:id="155728636">
                  <w:marLeft w:val="0"/>
                  <w:marRight w:val="0"/>
                  <w:marTop w:val="0"/>
                  <w:marBottom w:val="0"/>
                  <w:divBdr>
                    <w:top w:val="none" w:sz="0" w:space="0" w:color="auto"/>
                    <w:left w:val="none" w:sz="0" w:space="0" w:color="auto"/>
                    <w:bottom w:val="none" w:sz="0" w:space="0" w:color="auto"/>
                    <w:right w:val="none" w:sz="0" w:space="0" w:color="auto"/>
                  </w:divBdr>
                </w:div>
                <w:div w:id="1996258249">
                  <w:marLeft w:val="0"/>
                  <w:marRight w:val="0"/>
                  <w:marTop w:val="0"/>
                  <w:marBottom w:val="0"/>
                  <w:divBdr>
                    <w:top w:val="none" w:sz="0" w:space="0" w:color="auto"/>
                    <w:left w:val="none" w:sz="0" w:space="0" w:color="auto"/>
                    <w:bottom w:val="none" w:sz="0" w:space="0" w:color="auto"/>
                    <w:right w:val="none" w:sz="0" w:space="0" w:color="auto"/>
                  </w:divBdr>
                </w:div>
                <w:div w:id="209454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462967">
          <w:marLeft w:val="0"/>
          <w:marRight w:val="0"/>
          <w:marTop w:val="0"/>
          <w:marBottom w:val="0"/>
          <w:divBdr>
            <w:top w:val="none" w:sz="0" w:space="0" w:color="auto"/>
            <w:left w:val="none" w:sz="0" w:space="0" w:color="auto"/>
            <w:bottom w:val="none" w:sz="0" w:space="0" w:color="auto"/>
            <w:right w:val="none" w:sz="0" w:space="0" w:color="auto"/>
          </w:divBdr>
        </w:div>
      </w:divsChild>
    </w:div>
    <w:div w:id="1172988211">
      <w:bodyDiv w:val="1"/>
      <w:marLeft w:val="0"/>
      <w:marRight w:val="0"/>
      <w:marTop w:val="0"/>
      <w:marBottom w:val="0"/>
      <w:divBdr>
        <w:top w:val="none" w:sz="0" w:space="0" w:color="auto"/>
        <w:left w:val="none" w:sz="0" w:space="0" w:color="auto"/>
        <w:bottom w:val="none" w:sz="0" w:space="0" w:color="auto"/>
        <w:right w:val="none" w:sz="0" w:space="0" w:color="auto"/>
      </w:divBdr>
    </w:div>
    <w:div w:id="1210339099">
      <w:bodyDiv w:val="1"/>
      <w:marLeft w:val="0"/>
      <w:marRight w:val="0"/>
      <w:marTop w:val="0"/>
      <w:marBottom w:val="0"/>
      <w:divBdr>
        <w:top w:val="none" w:sz="0" w:space="0" w:color="auto"/>
        <w:left w:val="none" w:sz="0" w:space="0" w:color="auto"/>
        <w:bottom w:val="none" w:sz="0" w:space="0" w:color="auto"/>
        <w:right w:val="none" w:sz="0" w:space="0" w:color="auto"/>
      </w:divBdr>
    </w:div>
    <w:div w:id="1254165804">
      <w:bodyDiv w:val="1"/>
      <w:marLeft w:val="0"/>
      <w:marRight w:val="0"/>
      <w:marTop w:val="0"/>
      <w:marBottom w:val="0"/>
      <w:divBdr>
        <w:top w:val="none" w:sz="0" w:space="0" w:color="auto"/>
        <w:left w:val="none" w:sz="0" w:space="0" w:color="auto"/>
        <w:bottom w:val="none" w:sz="0" w:space="0" w:color="auto"/>
        <w:right w:val="none" w:sz="0" w:space="0" w:color="auto"/>
      </w:divBdr>
    </w:div>
    <w:div w:id="1256203564">
      <w:bodyDiv w:val="1"/>
      <w:marLeft w:val="0"/>
      <w:marRight w:val="0"/>
      <w:marTop w:val="0"/>
      <w:marBottom w:val="0"/>
      <w:divBdr>
        <w:top w:val="none" w:sz="0" w:space="0" w:color="auto"/>
        <w:left w:val="none" w:sz="0" w:space="0" w:color="auto"/>
        <w:bottom w:val="none" w:sz="0" w:space="0" w:color="auto"/>
        <w:right w:val="none" w:sz="0" w:space="0" w:color="auto"/>
      </w:divBdr>
    </w:div>
    <w:div w:id="1257713743">
      <w:bodyDiv w:val="1"/>
      <w:marLeft w:val="0"/>
      <w:marRight w:val="0"/>
      <w:marTop w:val="0"/>
      <w:marBottom w:val="0"/>
      <w:divBdr>
        <w:top w:val="none" w:sz="0" w:space="0" w:color="auto"/>
        <w:left w:val="none" w:sz="0" w:space="0" w:color="auto"/>
        <w:bottom w:val="none" w:sz="0" w:space="0" w:color="auto"/>
        <w:right w:val="none" w:sz="0" w:space="0" w:color="auto"/>
      </w:divBdr>
    </w:div>
    <w:div w:id="1270352276">
      <w:bodyDiv w:val="1"/>
      <w:marLeft w:val="0"/>
      <w:marRight w:val="0"/>
      <w:marTop w:val="0"/>
      <w:marBottom w:val="0"/>
      <w:divBdr>
        <w:top w:val="none" w:sz="0" w:space="0" w:color="auto"/>
        <w:left w:val="none" w:sz="0" w:space="0" w:color="auto"/>
        <w:bottom w:val="none" w:sz="0" w:space="0" w:color="auto"/>
        <w:right w:val="none" w:sz="0" w:space="0" w:color="auto"/>
      </w:divBdr>
    </w:div>
    <w:div w:id="1329093018">
      <w:bodyDiv w:val="1"/>
      <w:marLeft w:val="0"/>
      <w:marRight w:val="0"/>
      <w:marTop w:val="0"/>
      <w:marBottom w:val="0"/>
      <w:divBdr>
        <w:top w:val="none" w:sz="0" w:space="0" w:color="auto"/>
        <w:left w:val="none" w:sz="0" w:space="0" w:color="auto"/>
        <w:bottom w:val="none" w:sz="0" w:space="0" w:color="auto"/>
        <w:right w:val="none" w:sz="0" w:space="0" w:color="auto"/>
      </w:divBdr>
    </w:div>
    <w:div w:id="1368795183">
      <w:bodyDiv w:val="1"/>
      <w:marLeft w:val="0"/>
      <w:marRight w:val="0"/>
      <w:marTop w:val="0"/>
      <w:marBottom w:val="0"/>
      <w:divBdr>
        <w:top w:val="none" w:sz="0" w:space="0" w:color="auto"/>
        <w:left w:val="none" w:sz="0" w:space="0" w:color="auto"/>
        <w:bottom w:val="none" w:sz="0" w:space="0" w:color="auto"/>
        <w:right w:val="none" w:sz="0" w:space="0" w:color="auto"/>
      </w:divBdr>
    </w:div>
    <w:div w:id="1392850204">
      <w:bodyDiv w:val="1"/>
      <w:marLeft w:val="0"/>
      <w:marRight w:val="0"/>
      <w:marTop w:val="0"/>
      <w:marBottom w:val="0"/>
      <w:divBdr>
        <w:top w:val="none" w:sz="0" w:space="0" w:color="auto"/>
        <w:left w:val="none" w:sz="0" w:space="0" w:color="auto"/>
        <w:bottom w:val="none" w:sz="0" w:space="0" w:color="auto"/>
        <w:right w:val="none" w:sz="0" w:space="0" w:color="auto"/>
      </w:divBdr>
    </w:div>
    <w:div w:id="1455059113">
      <w:bodyDiv w:val="1"/>
      <w:marLeft w:val="0"/>
      <w:marRight w:val="0"/>
      <w:marTop w:val="0"/>
      <w:marBottom w:val="0"/>
      <w:divBdr>
        <w:top w:val="none" w:sz="0" w:space="0" w:color="auto"/>
        <w:left w:val="none" w:sz="0" w:space="0" w:color="auto"/>
        <w:bottom w:val="none" w:sz="0" w:space="0" w:color="auto"/>
        <w:right w:val="none" w:sz="0" w:space="0" w:color="auto"/>
      </w:divBdr>
      <w:divsChild>
        <w:div w:id="636302141">
          <w:marLeft w:val="0"/>
          <w:marRight w:val="0"/>
          <w:marTop w:val="0"/>
          <w:marBottom w:val="0"/>
          <w:divBdr>
            <w:top w:val="none" w:sz="0" w:space="0" w:color="auto"/>
            <w:left w:val="none" w:sz="0" w:space="0" w:color="auto"/>
            <w:bottom w:val="none" w:sz="0" w:space="0" w:color="auto"/>
            <w:right w:val="none" w:sz="0" w:space="0" w:color="auto"/>
          </w:divBdr>
        </w:div>
        <w:div w:id="1185941917">
          <w:marLeft w:val="0"/>
          <w:marRight w:val="0"/>
          <w:marTop w:val="0"/>
          <w:marBottom w:val="0"/>
          <w:divBdr>
            <w:top w:val="none" w:sz="0" w:space="0" w:color="auto"/>
            <w:left w:val="none" w:sz="0" w:space="0" w:color="auto"/>
            <w:bottom w:val="none" w:sz="0" w:space="0" w:color="auto"/>
            <w:right w:val="none" w:sz="0" w:space="0" w:color="auto"/>
          </w:divBdr>
        </w:div>
        <w:div w:id="1516654547">
          <w:marLeft w:val="0"/>
          <w:marRight w:val="0"/>
          <w:marTop w:val="0"/>
          <w:marBottom w:val="0"/>
          <w:divBdr>
            <w:top w:val="none" w:sz="0" w:space="0" w:color="auto"/>
            <w:left w:val="none" w:sz="0" w:space="0" w:color="auto"/>
            <w:bottom w:val="none" w:sz="0" w:space="0" w:color="auto"/>
            <w:right w:val="none" w:sz="0" w:space="0" w:color="auto"/>
          </w:divBdr>
        </w:div>
        <w:div w:id="1602298833">
          <w:marLeft w:val="0"/>
          <w:marRight w:val="0"/>
          <w:marTop w:val="0"/>
          <w:marBottom w:val="0"/>
          <w:divBdr>
            <w:top w:val="none" w:sz="0" w:space="0" w:color="auto"/>
            <w:left w:val="none" w:sz="0" w:space="0" w:color="auto"/>
            <w:bottom w:val="none" w:sz="0" w:space="0" w:color="auto"/>
            <w:right w:val="none" w:sz="0" w:space="0" w:color="auto"/>
          </w:divBdr>
        </w:div>
      </w:divsChild>
    </w:div>
    <w:div w:id="1487475609">
      <w:bodyDiv w:val="1"/>
      <w:marLeft w:val="0"/>
      <w:marRight w:val="0"/>
      <w:marTop w:val="0"/>
      <w:marBottom w:val="0"/>
      <w:divBdr>
        <w:top w:val="none" w:sz="0" w:space="0" w:color="auto"/>
        <w:left w:val="none" w:sz="0" w:space="0" w:color="auto"/>
        <w:bottom w:val="none" w:sz="0" w:space="0" w:color="auto"/>
        <w:right w:val="none" w:sz="0" w:space="0" w:color="auto"/>
      </w:divBdr>
    </w:div>
    <w:div w:id="1507283803">
      <w:bodyDiv w:val="1"/>
      <w:marLeft w:val="0"/>
      <w:marRight w:val="0"/>
      <w:marTop w:val="0"/>
      <w:marBottom w:val="0"/>
      <w:divBdr>
        <w:top w:val="none" w:sz="0" w:space="0" w:color="auto"/>
        <w:left w:val="none" w:sz="0" w:space="0" w:color="auto"/>
        <w:bottom w:val="none" w:sz="0" w:space="0" w:color="auto"/>
        <w:right w:val="none" w:sz="0" w:space="0" w:color="auto"/>
      </w:divBdr>
    </w:div>
    <w:div w:id="1528173063">
      <w:bodyDiv w:val="1"/>
      <w:marLeft w:val="0"/>
      <w:marRight w:val="0"/>
      <w:marTop w:val="0"/>
      <w:marBottom w:val="0"/>
      <w:divBdr>
        <w:top w:val="none" w:sz="0" w:space="0" w:color="auto"/>
        <w:left w:val="none" w:sz="0" w:space="0" w:color="auto"/>
        <w:bottom w:val="none" w:sz="0" w:space="0" w:color="auto"/>
        <w:right w:val="none" w:sz="0" w:space="0" w:color="auto"/>
      </w:divBdr>
    </w:div>
    <w:div w:id="1565140013">
      <w:bodyDiv w:val="1"/>
      <w:marLeft w:val="0"/>
      <w:marRight w:val="0"/>
      <w:marTop w:val="0"/>
      <w:marBottom w:val="0"/>
      <w:divBdr>
        <w:top w:val="none" w:sz="0" w:space="0" w:color="auto"/>
        <w:left w:val="none" w:sz="0" w:space="0" w:color="auto"/>
        <w:bottom w:val="none" w:sz="0" w:space="0" w:color="auto"/>
        <w:right w:val="none" w:sz="0" w:space="0" w:color="auto"/>
      </w:divBdr>
    </w:div>
    <w:div w:id="1568808528">
      <w:bodyDiv w:val="1"/>
      <w:marLeft w:val="0"/>
      <w:marRight w:val="0"/>
      <w:marTop w:val="0"/>
      <w:marBottom w:val="0"/>
      <w:divBdr>
        <w:top w:val="none" w:sz="0" w:space="0" w:color="auto"/>
        <w:left w:val="none" w:sz="0" w:space="0" w:color="auto"/>
        <w:bottom w:val="none" w:sz="0" w:space="0" w:color="auto"/>
        <w:right w:val="none" w:sz="0" w:space="0" w:color="auto"/>
      </w:divBdr>
    </w:div>
    <w:div w:id="1596354983">
      <w:bodyDiv w:val="1"/>
      <w:marLeft w:val="0"/>
      <w:marRight w:val="0"/>
      <w:marTop w:val="0"/>
      <w:marBottom w:val="0"/>
      <w:divBdr>
        <w:top w:val="none" w:sz="0" w:space="0" w:color="auto"/>
        <w:left w:val="none" w:sz="0" w:space="0" w:color="auto"/>
        <w:bottom w:val="none" w:sz="0" w:space="0" w:color="auto"/>
        <w:right w:val="none" w:sz="0" w:space="0" w:color="auto"/>
      </w:divBdr>
    </w:div>
    <w:div w:id="1688142063">
      <w:bodyDiv w:val="1"/>
      <w:marLeft w:val="0"/>
      <w:marRight w:val="0"/>
      <w:marTop w:val="0"/>
      <w:marBottom w:val="0"/>
      <w:divBdr>
        <w:top w:val="none" w:sz="0" w:space="0" w:color="auto"/>
        <w:left w:val="none" w:sz="0" w:space="0" w:color="auto"/>
        <w:bottom w:val="none" w:sz="0" w:space="0" w:color="auto"/>
        <w:right w:val="none" w:sz="0" w:space="0" w:color="auto"/>
      </w:divBdr>
    </w:div>
    <w:div w:id="1692535170">
      <w:bodyDiv w:val="1"/>
      <w:marLeft w:val="0"/>
      <w:marRight w:val="0"/>
      <w:marTop w:val="0"/>
      <w:marBottom w:val="0"/>
      <w:divBdr>
        <w:top w:val="none" w:sz="0" w:space="0" w:color="auto"/>
        <w:left w:val="none" w:sz="0" w:space="0" w:color="auto"/>
        <w:bottom w:val="none" w:sz="0" w:space="0" w:color="auto"/>
        <w:right w:val="none" w:sz="0" w:space="0" w:color="auto"/>
      </w:divBdr>
    </w:div>
    <w:div w:id="1706131026">
      <w:bodyDiv w:val="1"/>
      <w:marLeft w:val="0"/>
      <w:marRight w:val="0"/>
      <w:marTop w:val="0"/>
      <w:marBottom w:val="0"/>
      <w:divBdr>
        <w:top w:val="none" w:sz="0" w:space="0" w:color="auto"/>
        <w:left w:val="none" w:sz="0" w:space="0" w:color="auto"/>
        <w:bottom w:val="none" w:sz="0" w:space="0" w:color="auto"/>
        <w:right w:val="none" w:sz="0" w:space="0" w:color="auto"/>
      </w:divBdr>
    </w:div>
    <w:div w:id="1707947010">
      <w:bodyDiv w:val="1"/>
      <w:marLeft w:val="0"/>
      <w:marRight w:val="0"/>
      <w:marTop w:val="0"/>
      <w:marBottom w:val="0"/>
      <w:divBdr>
        <w:top w:val="none" w:sz="0" w:space="0" w:color="auto"/>
        <w:left w:val="none" w:sz="0" w:space="0" w:color="auto"/>
        <w:bottom w:val="none" w:sz="0" w:space="0" w:color="auto"/>
        <w:right w:val="none" w:sz="0" w:space="0" w:color="auto"/>
      </w:divBdr>
    </w:div>
    <w:div w:id="1724333423">
      <w:bodyDiv w:val="1"/>
      <w:marLeft w:val="0"/>
      <w:marRight w:val="0"/>
      <w:marTop w:val="0"/>
      <w:marBottom w:val="0"/>
      <w:divBdr>
        <w:top w:val="none" w:sz="0" w:space="0" w:color="auto"/>
        <w:left w:val="none" w:sz="0" w:space="0" w:color="auto"/>
        <w:bottom w:val="none" w:sz="0" w:space="0" w:color="auto"/>
        <w:right w:val="none" w:sz="0" w:space="0" w:color="auto"/>
      </w:divBdr>
    </w:div>
    <w:div w:id="1731657923">
      <w:bodyDiv w:val="1"/>
      <w:marLeft w:val="0"/>
      <w:marRight w:val="0"/>
      <w:marTop w:val="0"/>
      <w:marBottom w:val="0"/>
      <w:divBdr>
        <w:top w:val="none" w:sz="0" w:space="0" w:color="auto"/>
        <w:left w:val="none" w:sz="0" w:space="0" w:color="auto"/>
        <w:bottom w:val="none" w:sz="0" w:space="0" w:color="auto"/>
        <w:right w:val="none" w:sz="0" w:space="0" w:color="auto"/>
      </w:divBdr>
    </w:div>
    <w:div w:id="1759642386">
      <w:bodyDiv w:val="1"/>
      <w:marLeft w:val="0"/>
      <w:marRight w:val="0"/>
      <w:marTop w:val="0"/>
      <w:marBottom w:val="0"/>
      <w:divBdr>
        <w:top w:val="none" w:sz="0" w:space="0" w:color="auto"/>
        <w:left w:val="none" w:sz="0" w:space="0" w:color="auto"/>
        <w:bottom w:val="none" w:sz="0" w:space="0" w:color="auto"/>
        <w:right w:val="none" w:sz="0" w:space="0" w:color="auto"/>
      </w:divBdr>
    </w:div>
    <w:div w:id="1787114774">
      <w:bodyDiv w:val="1"/>
      <w:marLeft w:val="0"/>
      <w:marRight w:val="0"/>
      <w:marTop w:val="0"/>
      <w:marBottom w:val="0"/>
      <w:divBdr>
        <w:top w:val="none" w:sz="0" w:space="0" w:color="auto"/>
        <w:left w:val="none" w:sz="0" w:space="0" w:color="auto"/>
        <w:bottom w:val="none" w:sz="0" w:space="0" w:color="auto"/>
        <w:right w:val="none" w:sz="0" w:space="0" w:color="auto"/>
      </w:divBdr>
    </w:div>
    <w:div w:id="1813671264">
      <w:bodyDiv w:val="1"/>
      <w:marLeft w:val="0"/>
      <w:marRight w:val="0"/>
      <w:marTop w:val="0"/>
      <w:marBottom w:val="0"/>
      <w:divBdr>
        <w:top w:val="none" w:sz="0" w:space="0" w:color="auto"/>
        <w:left w:val="none" w:sz="0" w:space="0" w:color="auto"/>
        <w:bottom w:val="none" w:sz="0" w:space="0" w:color="auto"/>
        <w:right w:val="none" w:sz="0" w:space="0" w:color="auto"/>
      </w:divBdr>
    </w:div>
    <w:div w:id="1857882020">
      <w:bodyDiv w:val="1"/>
      <w:marLeft w:val="0"/>
      <w:marRight w:val="0"/>
      <w:marTop w:val="0"/>
      <w:marBottom w:val="0"/>
      <w:divBdr>
        <w:top w:val="none" w:sz="0" w:space="0" w:color="auto"/>
        <w:left w:val="none" w:sz="0" w:space="0" w:color="auto"/>
        <w:bottom w:val="none" w:sz="0" w:space="0" w:color="auto"/>
        <w:right w:val="none" w:sz="0" w:space="0" w:color="auto"/>
      </w:divBdr>
      <w:divsChild>
        <w:div w:id="734157709">
          <w:marLeft w:val="0"/>
          <w:marRight w:val="0"/>
          <w:marTop w:val="0"/>
          <w:marBottom w:val="0"/>
          <w:divBdr>
            <w:top w:val="none" w:sz="0" w:space="0" w:color="auto"/>
            <w:left w:val="none" w:sz="0" w:space="0" w:color="auto"/>
            <w:bottom w:val="none" w:sz="0" w:space="0" w:color="auto"/>
            <w:right w:val="none" w:sz="0" w:space="0" w:color="auto"/>
          </w:divBdr>
        </w:div>
        <w:div w:id="1121845943">
          <w:marLeft w:val="0"/>
          <w:marRight w:val="0"/>
          <w:marTop w:val="0"/>
          <w:marBottom w:val="0"/>
          <w:divBdr>
            <w:top w:val="none" w:sz="0" w:space="0" w:color="auto"/>
            <w:left w:val="none" w:sz="0" w:space="0" w:color="auto"/>
            <w:bottom w:val="none" w:sz="0" w:space="0" w:color="auto"/>
            <w:right w:val="none" w:sz="0" w:space="0" w:color="auto"/>
          </w:divBdr>
        </w:div>
        <w:div w:id="1191645017">
          <w:marLeft w:val="0"/>
          <w:marRight w:val="0"/>
          <w:marTop w:val="0"/>
          <w:marBottom w:val="0"/>
          <w:divBdr>
            <w:top w:val="none" w:sz="0" w:space="0" w:color="auto"/>
            <w:left w:val="none" w:sz="0" w:space="0" w:color="auto"/>
            <w:bottom w:val="none" w:sz="0" w:space="0" w:color="auto"/>
            <w:right w:val="none" w:sz="0" w:space="0" w:color="auto"/>
          </w:divBdr>
        </w:div>
        <w:div w:id="1269195012">
          <w:marLeft w:val="0"/>
          <w:marRight w:val="0"/>
          <w:marTop w:val="0"/>
          <w:marBottom w:val="0"/>
          <w:divBdr>
            <w:top w:val="none" w:sz="0" w:space="0" w:color="auto"/>
            <w:left w:val="none" w:sz="0" w:space="0" w:color="auto"/>
            <w:bottom w:val="none" w:sz="0" w:space="0" w:color="auto"/>
            <w:right w:val="none" w:sz="0" w:space="0" w:color="auto"/>
          </w:divBdr>
        </w:div>
      </w:divsChild>
    </w:div>
    <w:div w:id="1858348402">
      <w:bodyDiv w:val="1"/>
      <w:marLeft w:val="0"/>
      <w:marRight w:val="0"/>
      <w:marTop w:val="0"/>
      <w:marBottom w:val="0"/>
      <w:divBdr>
        <w:top w:val="none" w:sz="0" w:space="0" w:color="auto"/>
        <w:left w:val="none" w:sz="0" w:space="0" w:color="auto"/>
        <w:bottom w:val="none" w:sz="0" w:space="0" w:color="auto"/>
        <w:right w:val="none" w:sz="0" w:space="0" w:color="auto"/>
      </w:divBdr>
    </w:div>
    <w:div w:id="1868133721">
      <w:bodyDiv w:val="1"/>
      <w:marLeft w:val="0"/>
      <w:marRight w:val="0"/>
      <w:marTop w:val="0"/>
      <w:marBottom w:val="0"/>
      <w:divBdr>
        <w:top w:val="none" w:sz="0" w:space="0" w:color="auto"/>
        <w:left w:val="none" w:sz="0" w:space="0" w:color="auto"/>
        <w:bottom w:val="none" w:sz="0" w:space="0" w:color="auto"/>
        <w:right w:val="none" w:sz="0" w:space="0" w:color="auto"/>
      </w:divBdr>
    </w:div>
    <w:div w:id="1896161733">
      <w:bodyDiv w:val="1"/>
      <w:marLeft w:val="0"/>
      <w:marRight w:val="0"/>
      <w:marTop w:val="0"/>
      <w:marBottom w:val="0"/>
      <w:divBdr>
        <w:top w:val="none" w:sz="0" w:space="0" w:color="auto"/>
        <w:left w:val="none" w:sz="0" w:space="0" w:color="auto"/>
        <w:bottom w:val="none" w:sz="0" w:space="0" w:color="auto"/>
        <w:right w:val="none" w:sz="0" w:space="0" w:color="auto"/>
      </w:divBdr>
    </w:div>
    <w:div w:id="1909655906">
      <w:bodyDiv w:val="1"/>
      <w:marLeft w:val="0"/>
      <w:marRight w:val="0"/>
      <w:marTop w:val="0"/>
      <w:marBottom w:val="0"/>
      <w:divBdr>
        <w:top w:val="none" w:sz="0" w:space="0" w:color="auto"/>
        <w:left w:val="none" w:sz="0" w:space="0" w:color="auto"/>
        <w:bottom w:val="none" w:sz="0" w:space="0" w:color="auto"/>
        <w:right w:val="none" w:sz="0" w:space="0" w:color="auto"/>
      </w:divBdr>
    </w:div>
    <w:div w:id="1930918049">
      <w:bodyDiv w:val="1"/>
      <w:marLeft w:val="0"/>
      <w:marRight w:val="0"/>
      <w:marTop w:val="0"/>
      <w:marBottom w:val="0"/>
      <w:divBdr>
        <w:top w:val="none" w:sz="0" w:space="0" w:color="auto"/>
        <w:left w:val="none" w:sz="0" w:space="0" w:color="auto"/>
        <w:bottom w:val="none" w:sz="0" w:space="0" w:color="auto"/>
        <w:right w:val="none" w:sz="0" w:space="0" w:color="auto"/>
      </w:divBdr>
    </w:div>
    <w:div w:id="2005040853">
      <w:bodyDiv w:val="1"/>
      <w:marLeft w:val="0"/>
      <w:marRight w:val="0"/>
      <w:marTop w:val="0"/>
      <w:marBottom w:val="0"/>
      <w:divBdr>
        <w:top w:val="none" w:sz="0" w:space="0" w:color="auto"/>
        <w:left w:val="none" w:sz="0" w:space="0" w:color="auto"/>
        <w:bottom w:val="none" w:sz="0" w:space="0" w:color="auto"/>
        <w:right w:val="none" w:sz="0" w:space="0" w:color="auto"/>
      </w:divBdr>
    </w:div>
    <w:div w:id="2013947137">
      <w:bodyDiv w:val="1"/>
      <w:marLeft w:val="0"/>
      <w:marRight w:val="0"/>
      <w:marTop w:val="0"/>
      <w:marBottom w:val="0"/>
      <w:divBdr>
        <w:top w:val="none" w:sz="0" w:space="0" w:color="auto"/>
        <w:left w:val="none" w:sz="0" w:space="0" w:color="auto"/>
        <w:bottom w:val="none" w:sz="0" w:space="0" w:color="auto"/>
        <w:right w:val="none" w:sz="0" w:space="0" w:color="auto"/>
      </w:divBdr>
    </w:div>
    <w:div w:id="2035106773">
      <w:bodyDiv w:val="1"/>
      <w:marLeft w:val="0"/>
      <w:marRight w:val="0"/>
      <w:marTop w:val="0"/>
      <w:marBottom w:val="0"/>
      <w:divBdr>
        <w:top w:val="none" w:sz="0" w:space="0" w:color="auto"/>
        <w:left w:val="none" w:sz="0" w:space="0" w:color="auto"/>
        <w:bottom w:val="none" w:sz="0" w:space="0" w:color="auto"/>
        <w:right w:val="none" w:sz="0" w:space="0" w:color="auto"/>
      </w:divBdr>
    </w:div>
    <w:div w:id="2059275367">
      <w:bodyDiv w:val="1"/>
      <w:marLeft w:val="0"/>
      <w:marRight w:val="0"/>
      <w:marTop w:val="0"/>
      <w:marBottom w:val="0"/>
      <w:divBdr>
        <w:top w:val="none" w:sz="0" w:space="0" w:color="auto"/>
        <w:left w:val="none" w:sz="0" w:space="0" w:color="auto"/>
        <w:bottom w:val="none" w:sz="0" w:space="0" w:color="auto"/>
        <w:right w:val="none" w:sz="0" w:space="0" w:color="auto"/>
      </w:divBdr>
    </w:div>
    <w:div w:id="2102094562">
      <w:bodyDiv w:val="1"/>
      <w:marLeft w:val="0"/>
      <w:marRight w:val="0"/>
      <w:marTop w:val="0"/>
      <w:marBottom w:val="0"/>
      <w:divBdr>
        <w:top w:val="none" w:sz="0" w:space="0" w:color="auto"/>
        <w:left w:val="none" w:sz="0" w:space="0" w:color="auto"/>
        <w:bottom w:val="none" w:sz="0" w:space="0" w:color="auto"/>
        <w:right w:val="none" w:sz="0" w:space="0" w:color="auto"/>
      </w:divBdr>
    </w:div>
    <w:div w:id="2116896158">
      <w:bodyDiv w:val="1"/>
      <w:marLeft w:val="0"/>
      <w:marRight w:val="0"/>
      <w:marTop w:val="0"/>
      <w:marBottom w:val="0"/>
      <w:divBdr>
        <w:top w:val="none" w:sz="0" w:space="0" w:color="auto"/>
        <w:left w:val="none" w:sz="0" w:space="0" w:color="auto"/>
        <w:bottom w:val="none" w:sz="0" w:space="0" w:color="auto"/>
        <w:right w:val="none" w:sz="0" w:space="0" w:color="auto"/>
      </w:divBdr>
    </w:div>
    <w:div w:id="2135515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ec.europa.eu/info/funding-tenders/opportunities/docs/2021-2027/horizon/guidance/programme-guide_horizon_en.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ur-lex.europa.eu/legal-content/EN/TXT/?uri=CELEX%3A32014R0536" TargetMode="Externa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andreRelv&#227;o\Documents\NGI_ONTOCHAIN-doc-deliverables-final.dotx" TargetMode="External"/></Relationships>
</file>

<file path=word/theme/theme1.xml><?xml version="1.0" encoding="utf-8"?>
<a:theme xmlns:a="http://schemas.openxmlformats.org/drawingml/2006/main" name="Office Theme">
  <a:themeElements>
    <a:clrScheme name="SUNDANSE">
      <a:dk1>
        <a:srgbClr val="1A2323"/>
      </a:dk1>
      <a:lt1>
        <a:srgbClr val="FFFFFF"/>
      </a:lt1>
      <a:dk2>
        <a:srgbClr val="1A2323"/>
      </a:dk2>
      <a:lt2>
        <a:srgbClr val="FFFFFF"/>
      </a:lt2>
      <a:accent1>
        <a:srgbClr val="45A7AA"/>
      </a:accent1>
      <a:accent2>
        <a:srgbClr val="45A7AA"/>
      </a:accent2>
      <a:accent3>
        <a:srgbClr val="F3AF1C"/>
      </a:accent3>
      <a:accent4>
        <a:srgbClr val="F3AF1C"/>
      </a:accent4>
      <a:accent5>
        <a:srgbClr val="0B3837"/>
      </a:accent5>
      <a:accent6>
        <a:srgbClr val="0B3837"/>
      </a:accent6>
      <a:hlink>
        <a:srgbClr val="45A7AA"/>
      </a:hlink>
      <a:folHlink>
        <a:srgbClr val="45A7A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1CC7734-B553-864C-A732-69F866530396}">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1987">
  <b:Source>
    <b:Tag>Autar</b:Tag>
    <b:SourceType>Book</b:SourceType>
    <b:Guid>{8480DF16-F8A9-1344-86BB-7F0945DAF54A}</b:Guid>
    <b:Author>
      <b:Author>
        <b:NameList>
          <b:Person>
            <b:Last>Author</b:Last>
          </b:Person>
        </b:NameList>
      </b:Author>
    </b:Author>
    <b:Year>Year</b:Year>
    <b:Title>Example title</b:Title>
    <b:Publisher>www.example.com</b:Publisher>
    <b:RefOrder>1</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faultSectionNames xmlns="8d6c21f1-06bf-4a93-b8bb-9ddd1864527f" xsi:nil="true"/>
    <Is_Collaboration_Space_Locked xmlns="8d6c21f1-06bf-4a93-b8bb-9ddd1864527f" xsi:nil="true"/>
    <Teams_Channel_Section_Location xmlns="8d6c21f1-06bf-4a93-b8bb-9ddd1864527f" xsi:nil="true"/>
    <LMS_Mappings xmlns="8d6c21f1-06bf-4a93-b8bb-9ddd1864527f" xsi:nil="true"/>
    <Invited_Leaders xmlns="8d6c21f1-06bf-4a93-b8bb-9ddd1864527f" xsi:nil="true"/>
    <Distribution_Groups xmlns="8d6c21f1-06bf-4a93-b8bb-9ddd1864527f" xsi:nil="true"/>
    <Self_Registration_Enabled xmlns="8d6c21f1-06bf-4a93-b8bb-9ddd1864527f" xsi:nil="true"/>
    <Has_Leaders_Only_SectionGroup xmlns="8d6c21f1-06bf-4a93-b8bb-9ddd1864527f" xsi:nil="true"/>
    <Math_Settings xmlns="8d6c21f1-06bf-4a93-b8bb-9ddd1864527f" xsi:nil="true"/>
    <Templates xmlns="8d6c21f1-06bf-4a93-b8bb-9ddd1864527f" xsi:nil="true"/>
    <Members xmlns="8d6c21f1-06bf-4a93-b8bb-9ddd1864527f">
      <UserInfo>
        <DisplayName/>
        <AccountId xsi:nil="true"/>
        <AccountType/>
      </UserInfo>
    </Members>
    <AppVersion xmlns="8d6c21f1-06bf-4a93-b8bb-9ddd1864527f" xsi:nil="true"/>
    <TeamsChannelId xmlns="8d6c21f1-06bf-4a93-b8bb-9ddd1864527f" xsi:nil="true"/>
    <IsNotebookLocked xmlns="8d6c21f1-06bf-4a93-b8bb-9ddd1864527f" xsi:nil="true"/>
    <TaxCatchAll xmlns="4040be58-80e4-4044-91f0-7cb9b760150c" xsi:nil="true"/>
    <FolderType xmlns="8d6c21f1-06bf-4a93-b8bb-9ddd1864527f" xsi:nil="true"/>
    <Owner xmlns="8d6c21f1-06bf-4a93-b8bb-9ddd1864527f">
      <UserInfo>
        <DisplayName/>
        <AccountId xsi:nil="true"/>
        <AccountType/>
      </UserInfo>
    </Owner>
    <Invited_Members xmlns="8d6c21f1-06bf-4a93-b8bb-9ddd1864527f" xsi:nil="true"/>
    <NotebookType xmlns="8d6c21f1-06bf-4a93-b8bb-9ddd1864527f" xsi:nil="true"/>
    <CultureName xmlns="8d6c21f1-06bf-4a93-b8bb-9ddd1864527f" xsi:nil="true"/>
    <Leaders xmlns="8d6c21f1-06bf-4a93-b8bb-9ddd1864527f">
      <UserInfo>
        <DisplayName/>
        <AccountId xsi:nil="true"/>
        <AccountType/>
      </UserInfo>
    </Leaders>
    <lcf76f155ced4ddcb4097134ff3c332f xmlns="8d6c21f1-06bf-4a93-b8bb-9ddd1864527f">
      <Terms xmlns="http://schemas.microsoft.com/office/infopath/2007/PartnerControls"/>
    </lcf76f155ced4ddcb4097134ff3c332f>
    <Member_Groups xmlns="8d6c21f1-06bf-4a93-b8bb-9ddd1864527f">
      <UserInfo>
        <DisplayName/>
        <AccountId xsi:nil="true"/>
        <AccountType/>
      </UserInfo>
    </Member_Group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05C87C6C91D8C4B9EDA6DAC9A2B7563" ma:contentTypeVersion="34" ma:contentTypeDescription="Create a new document." ma:contentTypeScope="" ma:versionID="c234bf3713dbe704c375f82d2db396b4">
  <xsd:schema xmlns:xsd="http://www.w3.org/2001/XMLSchema" xmlns:xs="http://www.w3.org/2001/XMLSchema" xmlns:p="http://schemas.microsoft.com/office/2006/metadata/properties" xmlns:ns2="8d6c21f1-06bf-4a93-b8bb-9ddd1864527f" xmlns:ns3="4040be58-80e4-4044-91f0-7cb9b760150c" targetNamespace="http://schemas.microsoft.com/office/2006/metadata/properties" ma:root="true" ma:fieldsID="f9c948eaa1a8a52adbf06454288a0ec1" ns2:_="" ns3:_="">
    <xsd:import namespace="8d6c21f1-06bf-4a93-b8bb-9ddd1864527f"/>
    <xsd:import namespace="4040be58-80e4-4044-91f0-7cb9b760150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Teams_Channel_Section_Location"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6c21f1-06bf-4a93-b8bb-9ddd186452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NotebookType" ma:index="16" nillable="true" ma:displayName="Notebook Type" ma:internalName="NotebookType">
      <xsd:simpleType>
        <xsd:restriction base="dms:Text"/>
      </xsd:simpleType>
    </xsd:element>
    <xsd:element name="FolderType" ma:index="17" nillable="true" ma:displayName="Folder Type" ma:internalName="FolderType">
      <xsd:simpleType>
        <xsd:restriction base="dms:Text"/>
      </xsd:simpleType>
    </xsd:element>
    <xsd:element name="CultureName" ma:index="18" nillable="true" ma:displayName="Culture Name" ma:internalName="CultureName">
      <xsd:simpleType>
        <xsd:restriction base="dms:Text"/>
      </xsd:simpleType>
    </xsd:element>
    <xsd:element name="AppVersion" ma:index="19" nillable="true" ma:displayName="App Version" ma:internalName="AppVersion">
      <xsd:simpleType>
        <xsd:restriction base="dms:Text"/>
      </xsd:simpleType>
    </xsd:element>
    <xsd:element name="TeamsChannelId" ma:index="20" nillable="true" ma:displayName="Teams Channel Id" ma:internalName="TeamsChannelId">
      <xsd:simpleType>
        <xsd:restriction base="dms:Text"/>
      </xsd:simpleType>
    </xsd:element>
    <xsd:element name="Owner" ma:index="21"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2" nillable="true" ma:displayName="Math Settings" ma:internalName="Math_Settings">
      <xsd:simpleType>
        <xsd:restriction base="dms:Text"/>
      </xsd:simpleType>
    </xsd:element>
    <xsd:element name="DefaultSectionNames" ma:index="23" nillable="true" ma:displayName="Default Section Names" ma:internalName="DefaultSectionNames">
      <xsd:simpleType>
        <xsd:restriction base="dms:Note">
          <xsd:maxLength value="255"/>
        </xsd:restriction>
      </xsd:simpleType>
    </xsd:element>
    <xsd:element name="Templates" ma:index="24" nillable="true" ma:displayName="Templates" ma:internalName="Templates">
      <xsd:simpleType>
        <xsd:restriction base="dms:Note">
          <xsd:maxLength value="255"/>
        </xsd:restriction>
      </xsd:simpleType>
    </xsd:element>
    <xsd:element name="Leaders" ma:index="25"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6"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7"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8" nillable="true" ma:displayName="Distribution Groups" ma:internalName="Distribution_Groups">
      <xsd:simpleType>
        <xsd:restriction base="dms:Note">
          <xsd:maxLength value="255"/>
        </xsd:restriction>
      </xsd:simpleType>
    </xsd:element>
    <xsd:element name="LMS_Mappings" ma:index="29" nillable="true" ma:displayName="LMS Mappings" ma:internalName="LMS_Mappings">
      <xsd:simpleType>
        <xsd:restriction base="dms:Note">
          <xsd:maxLength value="255"/>
        </xsd:restriction>
      </xsd:simpleType>
    </xsd:element>
    <xsd:element name="Invited_Leaders" ma:index="30" nillable="true" ma:displayName="Invited Leaders" ma:internalName="Invited_Leaders">
      <xsd:simpleType>
        <xsd:restriction base="dms:Note">
          <xsd:maxLength value="255"/>
        </xsd:restriction>
      </xsd:simpleType>
    </xsd:element>
    <xsd:element name="Invited_Members" ma:index="31" nillable="true" ma:displayName="Invited Members" ma:internalName="Invited_Members">
      <xsd:simpleType>
        <xsd:restriction base="dms:Note">
          <xsd:maxLength value="255"/>
        </xsd:restriction>
      </xsd:simpleType>
    </xsd:element>
    <xsd:element name="Self_Registration_Enabled" ma:index="32" nillable="true" ma:displayName="Self Registration Enabled" ma:internalName="Self_Registration_Enabled">
      <xsd:simpleType>
        <xsd:restriction base="dms:Boolean"/>
      </xsd:simpleType>
    </xsd:element>
    <xsd:element name="Has_Leaders_Only_SectionGroup" ma:index="33" nillable="true" ma:displayName="Has Leaders Only SectionGroup" ma:internalName="Has_Leaders_Only_SectionGroup">
      <xsd:simpleType>
        <xsd:restriction base="dms:Boolean"/>
      </xsd:simpleType>
    </xsd:element>
    <xsd:element name="Is_Collaboration_Space_Locked" ma:index="34" nillable="true" ma:displayName="Is Collaboration Space Locked" ma:internalName="Is_Collaboration_Space_Locked">
      <xsd:simpleType>
        <xsd:restriction base="dms:Boolean"/>
      </xsd:simpleType>
    </xsd:element>
    <xsd:element name="IsNotebookLocked" ma:index="35" nillable="true" ma:displayName="Is Notebook Locked" ma:internalName="IsNotebookLocked">
      <xsd:simpleType>
        <xsd:restriction base="dms:Boolean"/>
      </xsd:simpleType>
    </xsd:element>
    <xsd:element name="Teams_Channel_Section_Location" ma:index="36" nillable="true" ma:displayName="Teams Channel Section Location" ma:internalName="Teams_Channel_Section_Location">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8cc70c95-2729-48d4-b598-f5cf3cd28594"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element name="MediaServiceLocation" ma:index="4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40be58-80e4-4044-91f0-7cb9b760150c" elementFormDefault="qualified">
    <xsd:import namespace="http://schemas.microsoft.com/office/2006/documentManagement/types"/>
    <xsd:import namespace="http://schemas.microsoft.com/office/infopath/2007/PartnerControls"/>
    <xsd:element name="TaxCatchAll" ma:index="39" nillable="true" ma:displayName="Taxonomy Catch All Column" ma:hidden="true" ma:list="{1eb33a05-9c7c-4f51-bf53-1df43d630ac2}" ma:internalName="TaxCatchAll" ma:showField="CatchAllData" ma:web="4040be58-80e4-4044-91f0-7cb9b76015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6C4777-B6FC-9746-97F3-5B5D265930A4}">
  <ds:schemaRefs>
    <ds:schemaRef ds:uri="http://schemas.openxmlformats.org/officeDocument/2006/bibliography"/>
  </ds:schemaRefs>
</ds:datastoreItem>
</file>

<file path=customXml/itemProps2.xml><?xml version="1.0" encoding="utf-8"?>
<ds:datastoreItem xmlns:ds="http://schemas.openxmlformats.org/officeDocument/2006/customXml" ds:itemID="{102F6FF6-710D-437E-9867-888E648C5482}">
  <ds:schemaRefs>
    <ds:schemaRef ds:uri="http://schemas.microsoft.com/sharepoint/v3/contenttype/forms"/>
  </ds:schemaRefs>
</ds:datastoreItem>
</file>

<file path=customXml/itemProps3.xml><?xml version="1.0" encoding="utf-8"?>
<ds:datastoreItem xmlns:ds="http://schemas.openxmlformats.org/officeDocument/2006/customXml" ds:itemID="{7EDD8E42-E3E1-4E3D-B783-F1F389C43877}">
  <ds:schemaRefs>
    <ds:schemaRef ds:uri="http://schemas.microsoft.com/office/2006/metadata/properties"/>
    <ds:schemaRef ds:uri="http://schemas.microsoft.com/office/infopath/2007/PartnerControls"/>
    <ds:schemaRef ds:uri="8d6c21f1-06bf-4a93-b8bb-9ddd1864527f"/>
    <ds:schemaRef ds:uri="4040be58-80e4-4044-91f0-7cb9b760150c"/>
  </ds:schemaRefs>
</ds:datastoreItem>
</file>

<file path=customXml/itemProps4.xml><?xml version="1.0" encoding="utf-8"?>
<ds:datastoreItem xmlns:ds="http://schemas.openxmlformats.org/officeDocument/2006/customXml" ds:itemID="{65E01DDB-BDD7-4800-ADAB-7CF4A900E6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6c21f1-06bf-4a93-b8bb-9ddd1864527f"/>
    <ds:schemaRef ds:uri="4040be58-80e4-4044-91f0-7cb9b76015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NGI_ONTOCHAIN-doc-deliverables-final</Template>
  <TotalTime>0</TotalTime>
  <Pages>16</Pages>
  <Words>3079</Words>
  <Characters>17554</Characters>
  <Application>Microsoft Office Word</Application>
  <DocSecurity>0</DocSecurity>
  <Lines>146</Lines>
  <Paragraphs>41</Paragraphs>
  <ScaleCrop>false</ScaleCrop>
  <Manager/>
  <Company/>
  <LinksUpToDate>false</LinksUpToDate>
  <CharactersWithSpaces>20592</CharactersWithSpaces>
  <SharedDoc>false</SharedDoc>
  <HyperlinkBase/>
  <HLinks>
    <vt:vector size="12" baseType="variant">
      <vt:variant>
        <vt:i4>7602223</vt:i4>
      </vt:variant>
      <vt:variant>
        <vt:i4>18</vt:i4>
      </vt:variant>
      <vt:variant>
        <vt:i4>0</vt:i4>
      </vt:variant>
      <vt:variant>
        <vt:i4>5</vt:i4>
      </vt:variant>
      <vt:variant>
        <vt:lpwstr>https://ec.europa.eu/info/funding-tenders/opportunities/docs/2021-2027/horizon/guidance/programme-guide_horizon_en.pdf</vt:lpwstr>
      </vt:variant>
      <vt:variant>
        <vt:lpwstr/>
      </vt:variant>
      <vt:variant>
        <vt:i4>6815861</vt:i4>
      </vt:variant>
      <vt:variant>
        <vt:i4>15</vt:i4>
      </vt:variant>
      <vt:variant>
        <vt:i4>0</vt:i4>
      </vt:variant>
      <vt:variant>
        <vt:i4>5</vt:i4>
      </vt:variant>
      <vt:variant>
        <vt:lpwstr>https://eur-lex.europa.eu/legal-content/EN/TXT/?uri=CELEX%3A32014R0536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Relvão</dc:creator>
  <cp:keywords/>
  <dc:description/>
  <cp:lastModifiedBy>Georges Oriane Marie</cp:lastModifiedBy>
  <cp:revision>2</cp:revision>
  <dcterms:created xsi:type="dcterms:W3CDTF">2025-12-15T18:44:00Z</dcterms:created>
  <dcterms:modified xsi:type="dcterms:W3CDTF">2025-12-15T18:44:00Z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0x010100205C87C6C91D8C4B9EDA6DAC9A2B7563</vt:lpwstr>
  </property>
  <property fmtid="{D5CDD505-2E9C-101B-9397-08002B2CF9AE}" pid="3" name="MediaServiceImageTags">
    <vt:lpwstr/>
  </property>
</Properties>
</file>